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46355C" w14:textId="77777777" w:rsidR="009860B8" w:rsidRPr="005E6E28" w:rsidRDefault="009860B8" w:rsidP="005E6E28">
      <w:pPr>
        <w:jc w:val="center"/>
      </w:pPr>
    </w:p>
    <w:p w14:paraId="4279B8B1" w14:textId="77777777" w:rsidR="009860B8" w:rsidRPr="005E6E28" w:rsidRDefault="009860B8" w:rsidP="005E6E28">
      <w:pPr>
        <w:jc w:val="center"/>
      </w:pPr>
    </w:p>
    <w:p w14:paraId="52AF2B37" w14:textId="77777777" w:rsidR="009860B8" w:rsidRPr="005E6E28" w:rsidRDefault="009860B8" w:rsidP="005E6E28">
      <w:pPr>
        <w:jc w:val="center"/>
      </w:pPr>
    </w:p>
    <w:p w14:paraId="2519B519" w14:textId="77777777" w:rsidR="009860B8" w:rsidRPr="005E6E28" w:rsidRDefault="009860B8" w:rsidP="005E6E28">
      <w:pPr>
        <w:jc w:val="center"/>
      </w:pPr>
    </w:p>
    <w:p w14:paraId="66454AEF" w14:textId="77777777" w:rsidR="009860B8" w:rsidRPr="005E6E28" w:rsidRDefault="009860B8" w:rsidP="005E6E28">
      <w:pPr>
        <w:jc w:val="center"/>
      </w:pPr>
    </w:p>
    <w:p w14:paraId="0B589E46" w14:textId="77777777" w:rsidR="009860B8" w:rsidRPr="005E6E28" w:rsidRDefault="009860B8" w:rsidP="005E6E28">
      <w:pPr>
        <w:jc w:val="center"/>
      </w:pPr>
    </w:p>
    <w:p w14:paraId="61BCA909" w14:textId="77777777" w:rsidR="009860B8" w:rsidRPr="005E6E28" w:rsidRDefault="009860B8" w:rsidP="005E6E28">
      <w:pPr>
        <w:jc w:val="center"/>
      </w:pPr>
    </w:p>
    <w:p w14:paraId="1DADB4A9" w14:textId="77777777" w:rsidR="009860B8" w:rsidRPr="005E6E28" w:rsidRDefault="009860B8" w:rsidP="005E6E28">
      <w:pPr>
        <w:jc w:val="center"/>
      </w:pPr>
    </w:p>
    <w:p w14:paraId="2BF86A92" w14:textId="77777777" w:rsidR="009860B8" w:rsidRPr="005E6E28" w:rsidRDefault="009860B8" w:rsidP="005E6E28">
      <w:pPr>
        <w:jc w:val="center"/>
      </w:pPr>
    </w:p>
    <w:p w14:paraId="741D3F33" w14:textId="77777777" w:rsidR="009860B8" w:rsidRDefault="009860B8" w:rsidP="005E6E28">
      <w:pPr>
        <w:jc w:val="center"/>
      </w:pPr>
      <w:r w:rsidRPr="005E6E28">
        <w:t>Car Accidents in Los Angeles</w:t>
      </w:r>
    </w:p>
    <w:p w14:paraId="1202CA27" w14:textId="77777777" w:rsidR="009860B8" w:rsidRPr="005E6E28" w:rsidRDefault="009860B8" w:rsidP="005E6E28">
      <w:bookmarkStart w:id="0" w:name="_GoBack"/>
      <w:bookmarkEnd w:id="0"/>
      <w:r w:rsidRPr="005E6E28">
        <w:br w:type="page"/>
      </w:r>
    </w:p>
    <w:p w14:paraId="101207B9" w14:textId="77777777" w:rsidR="00B23697" w:rsidRPr="005E6E28" w:rsidRDefault="00B23697" w:rsidP="005E6E28">
      <w:pPr>
        <w:jc w:val="center"/>
      </w:pPr>
      <w:r w:rsidRPr="005E6E28">
        <w:lastRenderedPageBreak/>
        <w:t>C</w:t>
      </w:r>
      <w:r w:rsidR="009860B8" w:rsidRPr="005E6E28">
        <w:t xml:space="preserve">ar </w:t>
      </w:r>
      <w:commentRangeStart w:id="1"/>
      <w:r w:rsidR="00AB6253" w:rsidRPr="005E6E28">
        <w:t>Accidents</w:t>
      </w:r>
      <w:commentRangeEnd w:id="1"/>
      <w:r w:rsidR="00220E81">
        <w:rPr>
          <w:rStyle w:val="CommentReference"/>
        </w:rPr>
        <w:commentReference w:id="1"/>
      </w:r>
      <w:r w:rsidR="00AB6253" w:rsidRPr="005E6E28">
        <w:t xml:space="preserve"> in </w:t>
      </w:r>
      <w:r w:rsidRPr="005E6E28">
        <w:t>Los Angeles</w:t>
      </w:r>
    </w:p>
    <w:p w14:paraId="1EBEF79C" w14:textId="34A476ED" w:rsidR="00CA5221" w:rsidRPr="005E6E28" w:rsidRDefault="001834D4" w:rsidP="005E6E28">
      <w:pPr>
        <w:ind w:firstLine="720"/>
      </w:pPr>
      <w:r w:rsidRPr="005E6E28">
        <w:t>The injury problem of focus</w:t>
      </w:r>
      <w:r w:rsidR="009873CA" w:rsidRPr="005E6E28">
        <w:t xml:space="preserve"> is</w:t>
      </w:r>
      <w:r w:rsidRPr="005E6E28">
        <w:t xml:space="preserve"> related to car accidents in Los Angeles</w:t>
      </w:r>
      <w:ins w:id="2" w:author="Tiffany Egan-Rojas" w:date="2019-04-07T10:15:00Z">
        <w:r w:rsidR="00220E81">
          <w:t xml:space="preserve"> (LA)</w:t>
        </w:r>
      </w:ins>
      <w:r w:rsidRPr="005E6E28">
        <w:t xml:space="preserve">. The coding </w:t>
      </w:r>
      <w:r w:rsidR="009873CA" w:rsidRPr="005E6E28">
        <w:t xml:space="preserve">criterion for </w:t>
      </w:r>
      <w:ins w:id="3" w:author="Tiffany Egan-Rojas" w:date="2019-04-07T10:14:00Z">
        <w:r w:rsidR="00220E81">
          <w:t>c</w:t>
        </w:r>
      </w:ins>
      <w:del w:id="4" w:author="Tiffany Egan-Rojas" w:date="2019-04-07T10:14:00Z">
        <w:r w:rsidR="009873CA" w:rsidRPr="005E6E28" w:rsidDel="00220E81">
          <w:delText>C</w:delText>
        </w:r>
      </w:del>
      <w:r w:rsidR="009873CA" w:rsidRPr="005E6E28">
        <w:t xml:space="preserve">ar </w:t>
      </w:r>
      <w:ins w:id="5" w:author="Tiffany Egan-Rojas" w:date="2019-04-07T10:14:00Z">
        <w:r w:rsidR="00220E81">
          <w:t xml:space="preserve">crash </w:t>
        </w:r>
      </w:ins>
      <w:r w:rsidR="009873CA" w:rsidRPr="005E6E28">
        <w:t>injuries in LA is</w:t>
      </w:r>
      <w:r w:rsidRPr="005E6E28">
        <w:t xml:space="preserve"> based on Reference Number 506.1</w:t>
      </w:r>
      <w:ins w:id="6" w:author="Tiffany Egan-Rojas" w:date="2019-04-07T10:14:00Z">
        <w:r w:rsidR="00220E81">
          <w:t>,</w:t>
        </w:r>
      </w:ins>
      <w:r w:rsidRPr="005E6E28">
        <w:t xml:space="preserve"> which is referred </w:t>
      </w:r>
      <w:ins w:id="7" w:author="Tiffany Egan-Rojas" w:date="2019-04-07T10:14:00Z">
        <w:r w:rsidR="00220E81">
          <w:t xml:space="preserve">to </w:t>
        </w:r>
      </w:ins>
      <w:r w:rsidRPr="005E6E28">
        <w:t>as Triage Trauma D</w:t>
      </w:r>
      <w:r w:rsidR="009873CA" w:rsidRPr="005E6E28">
        <w:t>ecision Scheme. There is also an inclusion criterion of car accidents which focuses on one or more traumatic injuries, sustenance of injuries with codes such as S00, S10, S20, S30, S40, and S50 among others</w:t>
      </w:r>
      <w:r w:rsidR="002E4B68" w:rsidRPr="002E4B68">
        <w:rPr>
          <w:color w:val="222222"/>
          <w:shd w:val="clear" w:color="auto" w:fill="FFFFFF"/>
        </w:rPr>
        <w:t xml:space="preserve"> </w:t>
      </w:r>
      <w:r w:rsidR="002E4B68">
        <w:rPr>
          <w:color w:val="222222"/>
          <w:shd w:val="clear" w:color="auto" w:fill="FFFFFF"/>
        </w:rPr>
        <w:t>(</w:t>
      </w:r>
      <w:proofErr w:type="spellStart"/>
      <w:r w:rsidR="002E4B68">
        <w:rPr>
          <w:color w:val="222222"/>
          <w:shd w:val="clear" w:color="auto" w:fill="FFFFFF"/>
        </w:rPr>
        <w:t>Schenke</w:t>
      </w:r>
      <w:proofErr w:type="spellEnd"/>
      <w:r w:rsidR="002E4B68">
        <w:rPr>
          <w:color w:val="222222"/>
          <w:shd w:val="clear" w:color="auto" w:fill="FFFFFF"/>
        </w:rPr>
        <w:t xml:space="preserve"> et al., 2018)</w:t>
      </w:r>
      <w:r w:rsidR="009873CA" w:rsidRPr="005E6E28">
        <w:t xml:space="preserve">. Patients who are transferred to hospitals using </w:t>
      </w:r>
      <w:commentRangeStart w:id="8"/>
      <w:r w:rsidR="009873CA" w:rsidRPr="005E6E28">
        <w:t>EMS</w:t>
      </w:r>
      <w:commentRangeEnd w:id="8"/>
      <w:r w:rsidR="00220E81">
        <w:rPr>
          <w:rStyle w:val="CommentReference"/>
        </w:rPr>
        <w:commentReference w:id="8"/>
      </w:r>
      <w:r w:rsidR="009873CA" w:rsidRPr="005E6E28">
        <w:t xml:space="preserve"> or ambulatory services, those who die from car </w:t>
      </w:r>
      <w:ins w:id="9" w:author="Tiffany Egan-Rojas" w:date="2019-04-07T10:16:00Z">
        <w:r w:rsidR="00220E81">
          <w:t xml:space="preserve">crash </w:t>
        </w:r>
      </w:ins>
      <w:r w:rsidR="009873CA" w:rsidRPr="005E6E28">
        <w:t>injuries and those who sustain traumatic injuries are included in the National Trauma Data Standard of LA while those who do not meet any of these conditions are not included in the National Data on car accidents in LA</w:t>
      </w:r>
      <w:ins w:id="10" w:author="Tiffany Egan-Rojas" w:date="2019-04-07T10:17:00Z">
        <w:r w:rsidR="00220E81">
          <w:t xml:space="preserve"> (source?)</w:t>
        </w:r>
      </w:ins>
      <w:r w:rsidR="009873CA" w:rsidRPr="005E6E28">
        <w:t>.</w:t>
      </w:r>
      <w:r w:rsidR="00CA5221" w:rsidRPr="005E6E28">
        <w:t xml:space="preserve"> LA has also developed a car injury and trauma policy which covers patients with blood pressure less than 90mmHG, those with respiratory la</w:t>
      </w:r>
      <w:r w:rsidR="002E4B68">
        <w:t>te lesser than 29breaths/minute</w:t>
      </w:r>
      <w:r w:rsidR="00CA5221" w:rsidRPr="005E6E28">
        <w:t xml:space="preserve">, those with pelvic injuries, spinal cord injuries, head </w:t>
      </w:r>
      <w:r w:rsidR="002E4B68">
        <w:t>and chest injuries among others</w:t>
      </w:r>
      <w:ins w:id="11" w:author="Tiffany Egan-Rojas" w:date="2019-04-07T10:17:00Z">
        <w:r w:rsidR="00220E81">
          <w:t xml:space="preserve"> </w:t>
        </w:r>
      </w:ins>
      <w:r w:rsidR="002E4B68" w:rsidRPr="005E6E28">
        <w:t>(</w:t>
      </w:r>
      <w:proofErr w:type="spellStart"/>
      <w:r w:rsidR="002E4B68" w:rsidRPr="005E6E28">
        <w:t>Goudilyan</w:t>
      </w:r>
      <w:proofErr w:type="spellEnd"/>
      <w:r w:rsidR="002E4B68" w:rsidRPr="005E6E28">
        <w:t xml:space="preserve"> et al., 2018).</w:t>
      </w:r>
    </w:p>
    <w:p w14:paraId="1F2DE661" w14:textId="24732FBA" w:rsidR="007866EA" w:rsidRPr="005E6E28" w:rsidRDefault="007866EA" w:rsidP="005E6E28">
      <w:pPr>
        <w:ind w:firstLine="720"/>
      </w:pPr>
      <w:r w:rsidRPr="005E6E28">
        <w:t>Los Angeles is one of the cities which is known to have multiple car accidents, despite the efforts of the city to minimize the accidents through accom</w:t>
      </w:r>
      <w:r w:rsidR="001834D4" w:rsidRPr="005E6E28">
        <w:t>modating a strategy known as ‘‘</w:t>
      </w:r>
      <w:ins w:id="12" w:author="Tiffany Egan-Rojas" w:date="2019-04-07T10:17:00Z">
        <w:r w:rsidR="00220E81">
          <w:t>V</w:t>
        </w:r>
      </w:ins>
      <w:del w:id="13" w:author="Tiffany Egan-Rojas" w:date="2019-04-07T10:17:00Z">
        <w:r w:rsidR="001834D4" w:rsidRPr="005E6E28" w:rsidDel="00220E81">
          <w:delText>v</w:delText>
        </w:r>
      </w:del>
      <w:r w:rsidRPr="005E6E28">
        <w:t>ision Zero''. The primary goal of this strategy is to reduce the number of injuries that occur in the city hence reaching zero accidents by 2025 (</w:t>
      </w:r>
      <w:proofErr w:type="spellStart"/>
      <w:r w:rsidRPr="005E6E28">
        <w:t>Goudilyan</w:t>
      </w:r>
      <w:proofErr w:type="spellEnd"/>
      <w:r w:rsidRPr="005E6E28">
        <w:t xml:space="preserve"> et al., 2018). Unfortunately, car accidents in the city have been increasing daily since drivers have been negligent. The appropriate statistics that demonstrate the magnitude of car accidents and the costs associated with the same are critical in reviewing this problem. </w:t>
      </w:r>
    </w:p>
    <w:p w14:paraId="3EEBCE63" w14:textId="67D929FC" w:rsidR="007866EA" w:rsidRPr="005E6E28" w:rsidRDefault="007866EA" w:rsidP="005E6E28">
      <w:pPr>
        <w:ind w:firstLine="720"/>
      </w:pPr>
      <w:r w:rsidRPr="005E6E28">
        <w:t xml:space="preserve">Car accidents in Los Angeles have continued affecting the citizens negatively, though it is not usually their faults. In 2016 there were around 55,360 traffic accidents in Los Angeles. In other words, this means that there was a 7 percent increase </w:t>
      </w:r>
      <w:ins w:id="14" w:author="Tiffany Egan-Rojas" w:date="2019-04-07T10:18:00Z">
        <w:r w:rsidR="00220E81">
          <w:t>from</w:t>
        </w:r>
      </w:ins>
      <w:del w:id="15" w:author="Tiffany Egan-Rojas" w:date="2019-04-07T10:18:00Z">
        <w:r w:rsidRPr="005E6E28" w:rsidDel="00220E81">
          <w:delText>on</w:delText>
        </w:r>
      </w:del>
      <w:r w:rsidRPr="005E6E28">
        <w:t xml:space="preserve"> the previous year, which was 20 percent </w:t>
      </w:r>
      <w:del w:id="16" w:author="Tiffany Egan-Rojas" w:date="2019-04-07T10:19:00Z">
        <w:r w:rsidRPr="005E6E28" w:rsidDel="00220E81">
          <w:delText xml:space="preserve">from 2014 </w:delText>
        </w:r>
      </w:del>
      <w:r w:rsidRPr="005E6E28">
        <w:t>(</w:t>
      </w:r>
      <w:proofErr w:type="spellStart"/>
      <w:r w:rsidRPr="005E6E28">
        <w:t>Schenke</w:t>
      </w:r>
      <w:proofErr w:type="spellEnd"/>
      <w:r w:rsidRPr="005E6E28">
        <w:t xml:space="preserve"> et al., 2018). The accidents in LA usually involve </w:t>
      </w:r>
      <w:r w:rsidRPr="005E6E28">
        <w:lastRenderedPageBreak/>
        <w:t xml:space="preserve">collisions </w:t>
      </w:r>
      <w:del w:id="17" w:author="Tiffany Egan-Rojas" w:date="2019-04-07T10:19:00Z">
        <w:r w:rsidRPr="005E6E28" w:rsidDel="00220E81">
          <w:delText xml:space="preserve">which may occur especially </w:delText>
        </w:r>
      </w:del>
      <w:r w:rsidRPr="005E6E28">
        <w:t>between one or two more vehicles.  It is also worth noting that the accidents in Los Angeles</w:t>
      </w:r>
      <w:r w:rsidR="00CA5221" w:rsidRPr="005E6E28">
        <w:t xml:space="preserve"> have led to around 260 deaths in 2017 </w:t>
      </w:r>
      <w:r w:rsidRPr="005E6E28">
        <w:t xml:space="preserve">which is regarded to be an increase of almost 43 </w:t>
      </w:r>
      <w:r w:rsidR="00CA5221" w:rsidRPr="005E6E28">
        <w:t>percent over the previous year (2016)</w:t>
      </w:r>
      <w:ins w:id="18" w:author="Tiffany Egan-Rojas" w:date="2019-04-07T10:19:00Z">
        <w:r w:rsidR="00220E81">
          <w:t xml:space="preserve"> (Source?)</w:t>
        </w:r>
      </w:ins>
      <w:r w:rsidR="00CA5221" w:rsidRPr="005E6E28">
        <w:t>.</w:t>
      </w:r>
      <w:ins w:id="19" w:author="Tiffany Egan-Rojas" w:date="2019-04-07T10:19:00Z">
        <w:r w:rsidR="00220E81">
          <w:t xml:space="preserve"> </w:t>
        </w:r>
      </w:ins>
      <w:r w:rsidR="00CA5221" w:rsidRPr="005E6E28">
        <w:t xml:space="preserve">In </w:t>
      </w:r>
      <w:r w:rsidR="00A06EF5" w:rsidRPr="005E6E28">
        <w:t>2018</w:t>
      </w:r>
      <w:ins w:id="20" w:author="Tiffany Egan-Rojas" w:date="2019-04-07T10:20:00Z">
        <w:r w:rsidR="00220E81">
          <w:t>,</w:t>
        </w:r>
      </w:ins>
      <w:del w:id="21" w:author="Tiffany Egan-Rojas" w:date="2019-04-07T10:20:00Z">
        <w:r w:rsidR="00A06EF5" w:rsidRPr="005E6E28" w:rsidDel="00220E81">
          <w:delText>;</w:delText>
        </w:r>
      </w:del>
      <w:r w:rsidR="00CA5221" w:rsidRPr="005E6E28">
        <w:t xml:space="preserve"> Los Angeles</w:t>
      </w:r>
      <w:r w:rsidR="00A06EF5" w:rsidRPr="005E6E28">
        <w:t xml:space="preserve"> city</w:t>
      </w:r>
      <w:r w:rsidR="00CA5221" w:rsidRPr="005E6E28">
        <w:t xml:space="preserve"> recorded the highest number of car accidents and fatalities in the whole of California</w:t>
      </w:r>
      <w:r w:rsidR="00A06EF5" w:rsidRPr="005E6E28">
        <w:t xml:space="preserve"> with a total of 82, 437 cases.</w:t>
      </w:r>
      <w:r w:rsidR="00CA5221" w:rsidRPr="005E6E28">
        <w:t xml:space="preserve"> </w:t>
      </w:r>
    </w:p>
    <w:p w14:paraId="775979D0" w14:textId="77777777" w:rsidR="00A06EF5" w:rsidRPr="005E6E28" w:rsidRDefault="00A06EF5" w:rsidP="005E6E28">
      <w:pPr>
        <w:ind w:firstLine="720"/>
      </w:pPr>
      <w:r w:rsidRPr="005E6E28">
        <w:t>The following table shows</w:t>
      </w:r>
      <w:r w:rsidR="005E6E28" w:rsidRPr="005E6E28">
        <w:t xml:space="preserve"> a </w:t>
      </w:r>
      <w:r w:rsidRPr="005E6E28">
        <w:t xml:space="preserve">comparison of car accident deaths and fatalities among </w:t>
      </w:r>
      <w:r w:rsidR="005E6E28" w:rsidRPr="005E6E28">
        <w:t>five</w:t>
      </w:r>
      <w:r w:rsidRPr="005E6E28">
        <w:t xml:space="preserve"> cities in Californi</w:t>
      </w:r>
      <w:r w:rsidR="005E6E28">
        <w:t>a</w:t>
      </w:r>
      <w:r w:rsidR="005E6E28" w:rsidRPr="005E6E28">
        <w:t>;</w:t>
      </w:r>
    </w:p>
    <w:tbl>
      <w:tblPr>
        <w:tblStyle w:val="TableGrid"/>
        <w:tblW w:w="0" w:type="auto"/>
        <w:tblLook w:val="04A0" w:firstRow="1" w:lastRow="0" w:firstColumn="1" w:lastColumn="0" w:noHBand="0" w:noVBand="1"/>
      </w:tblPr>
      <w:tblGrid>
        <w:gridCol w:w="4621"/>
        <w:gridCol w:w="4621"/>
      </w:tblGrid>
      <w:tr w:rsidR="00A06EF5" w:rsidRPr="005E6E28" w14:paraId="7C9367EB" w14:textId="77777777" w:rsidTr="00A06EF5">
        <w:tc>
          <w:tcPr>
            <w:tcW w:w="4621" w:type="dxa"/>
          </w:tcPr>
          <w:p w14:paraId="3EA31633" w14:textId="77777777" w:rsidR="00A06EF5" w:rsidRPr="005E6E28" w:rsidRDefault="00A06EF5" w:rsidP="005E6E28">
            <w:pPr>
              <w:spacing w:line="480" w:lineRule="auto"/>
              <w:rPr>
                <w:b/>
              </w:rPr>
            </w:pPr>
            <w:r w:rsidRPr="005E6E28">
              <w:rPr>
                <w:b/>
              </w:rPr>
              <w:t>City</w:t>
            </w:r>
          </w:p>
        </w:tc>
        <w:tc>
          <w:tcPr>
            <w:tcW w:w="4621" w:type="dxa"/>
          </w:tcPr>
          <w:p w14:paraId="11978343" w14:textId="77777777" w:rsidR="00A06EF5" w:rsidRPr="005E6E28" w:rsidRDefault="00A06EF5" w:rsidP="005E6E28">
            <w:pPr>
              <w:spacing w:line="480" w:lineRule="auto"/>
              <w:rPr>
                <w:b/>
              </w:rPr>
            </w:pPr>
            <w:r w:rsidRPr="005E6E28">
              <w:rPr>
                <w:b/>
              </w:rPr>
              <w:t>Number of car accident fatalities and injuries in 2018</w:t>
            </w:r>
          </w:p>
        </w:tc>
      </w:tr>
      <w:tr w:rsidR="00A06EF5" w:rsidRPr="005E6E28" w14:paraId="5C9AEF42" w14:textId="77777777" w:rsidTr="00A06EF5">
        <w:tc>
          <w:tcPr>
            <w:tcW w:w="4621" w:type="dxa"/>
          </w:tcPr>
          <w:p w14:paraId="3E06A69F" w14:textId="77777777" w:rsidR="00A06EF5" w:rsidRPr="005E6E28" w:rsidRDefault="00A06EF5" w:rsidP="005E6E28">
            <w:pPr>
              <w:spacing w:line="480" w:lineRule="auto"/>
            </w:pPr>
            <w:r w:rsidRPr="005E6E28">
              <w:t>Los Angeles</w:t>
            </w:r>
          </w:p>
        </w:tc>
        <w:tc>
          <w:tcPr>
            <w:tcW w:w="4621" w:type="dxa"/>
          </w:tcPr>
          <w:p w14:paraId="2032EC2B" w14:textId="77777777" w:rsidR="00A06EF5" w:rsidRPr="005E6E28" w:rsidRDefault="00A06EF5" w:rsidP="005E6E28">
            <w:pPr>
              <w:spacing w:line="480" w:lineRule="auto"/>
            </w:pPr>
            <w:r w:rsidRPr="005E6E28">
              <w:t>82, 437</w:t>
            </w:r>
          </w:p>
        </w:tc>
      </w:tr>
      <w:tr w:rsidR="00A06EF5" w:rsidRPr="005E6E28" w14:paraId="48015F69" w14:textId="77777777" w:rsidTr="00A06EF5">
        <w:tc>
          <w:tcPr>
            <w:tcW w:w="4621" w:type="dxa"/>
          </w:tcPr>
          <w:p w14:paraId="3ED99550" w14:textId="77777777" w:rsidR="00A06EF5" w:rsidRPr="005E6E28" w:rsidRDefault="00A06EF5" w:rsidP="005E6E28">
            <w:pPr>
              <w:spacing w:line="480" w:lineRule="auto"/>
            </w:pPr>
            <w:r w:rsidRPr="005E6E28">
              <w:t>Orange</w:t>
            </w:r>
          </w:p>
        </w:tc>
        <w:tc>
          <w:tcPr>
            <w:tcW w:w="4621" w:type="dxa"/>
          </w:tcPr>
          <w:p w14:paraId="3C41EBD7" w14:textId="77777777" w:rsidR="00A06EF5" w:rsidRPr="005E6E28" w:rsidRDefault="00A06EF5" w:rsidP="005E6E28">
            <w:pPr>
              <w:spacing w:line="480" w:lineRule="auto"/>
            </w:pPr>
            <w:r w:rsidRPr="005E6E28">
              <w:t>21, 451</w:t>
            </w:r>
          </w:p>
        </w:tc>
      </w:tr>
      <w:tr w:rsidR="00A06EF5" w:rsidRPr="005E6E28" w14:paraId="4A2630F4" w14:textId="77777777" w:rsidTr="00A06EF5">
        <w:tc>
          <w:tcPr>
            <w:tcW w:w="4621" w:type="dxa"/>
          </w:tcPr>
          <w:p w14:paraId="77B623D8" w14:textId="77777777" w:rsidR="00A06EF5" w:rsidRPr="005E6E28" w:rsidRDefault="00A06EF5" w:rsidP="005E6E28">
            <w:pPr>
              <w:spacing w:line="480" w:lineRule="auto"/>
            </w:pPr>
            <w:r w:rsidRPr="005E6E28">
              <w:t>San Diego</w:t>
            </w:r>
          </w:p>
        </w:tc>
        <w:tc>
          <w:tcPr>
            <w:tcW w:w="4621" w:type="dxa"/>
          </w:tcPr>
          <w:p w14:paraId="218A1A78" w14:textId="77777777" w:rsidR="00A06EF5" w:rsidRPr="005E6E28" w:rsidRDefault="00A06EF5" w:rsidP="005E6E28">
            <w:pPr>
              <w:spacing w:line="480" w:lineRule="auto"/>
            </w:pPr>
            <w:r w:rsidRPr="005E6E28">
              <w:t>20, 385</w:t>
            </w:r>
          </w:p>
        </w:tc>
      </w:tr>
      <w:tr w:rsidR="00A06EF5" w:rsidRPr="005E6E28" w14:paraId="67CA5BF0" w14:textId="77777777" w:rsidTr="00A06EF5">
        <w:tc>
          <w:tcPr>
            <w:tcW w:w="4621" w:type="dxa"/>
          </w:tcPr>
          <w:p w14:paraId="3630E5CB" w14:textId="77777777" w:rsidR="00A06EF5" w:rsidRPr="005E6E28" w:rsidRDefault="00A06EF5" w:rsidP="005E6E28">
            <w:pPr>
              <w:spacing w:line="480" w:lineRule="auto"/>
            </w:pPr>
            <w:r w:rsidRPr="005E6E28">
              <w:t xml:space="preserve">San Bernardino </w:t>
            </w:r>
          </w:p>
        </w:tc>
        <w:tc>
          <w:tcPr>
            <w:tcW w:w="4621" w:type="dxa"/>
          </w:tcPr>
          <w:p w14:paraId="0CEC7ED5" w14:textId="77777777" w:rsidR="00A06EF5" w:rsidRPr="005E6E28" w:rsidRDefault="00A06EF5" w:rsidP="005E6E28">
            <w:pPr>
              <w:spacing w:line="480" w:lineRule="auto"/>
            </w:pPr>
            <w:r w:rsidRPr="005E6E28">
              <w:t>14, 801</w:t>
            </w:r>
          </w:p>
        </w:tc>
      </w:tr>
      <w:tr w:rsidR="00A06EF5" w:rsidRPr="005E6E28" w14:paraId="57F403BF" w14:textId="77777777" w:rsidTr="00A06EF5">
        <w:tc>
          <w:tcPr>
            <w:tcW w:w="4621" w:type="dxa"/>
          </w:tcPr>
          <w:p w14:paraId="5935E69E" w14:textId="77777777" w:rsidR="00A06EF5" w:rsidRPr="005E6E28" w:rsidRDefault="00A06EF5" w:rsidP="005E6E28">
            <w:pPr>
              <w:spacing w:line="480" w:lineRule="auto"/>
            </w:pPr>
            <w:r w:rsidRPr="005E6E28">
              <w:t>Riverside</w:t>
            </w:r>
          </w:p>
        </w:tc>
        <w:tc>
          <w:tcPr>
            <w:tcW w:w="4621" w:type="dxa"/>
          </w:tcPr>
          <w:p w14:paraId="03DD32D7" w14:textId="77777777" w:rsidR="00A06EF5" w:rsidRPr="005E6E28" w:rsidRDefault="00A06EF5" w:rsidP="005E6E28">
            <w:pPr>
              <w:spacing w:line="480" w:lineRule="auto"/>
            </w:pPr>
            <w:r w:rsidRPr="005E6E28">
              <w:t>13,318</w:t>
            </w:r>
          </w:p>
        </w:tc>
      </w:tr>
    </w:tbl>
    <w:p w14:paraId="4740A595" w14:textId="77777777" w:rsidR="00A06EF5" w:rsidRPr="005E6E28" w:rsidRDefault="00A06EF5" w:rsidP="005E6E28"/>
    <w:p w14:paraId="161D0DE3" w14:textId="112C9C3D" w:rsidR="007866EA" w:rsidRPr="005E6E28" w:rsidRDefault="00A06EF5" w:rsidP="005E6E28">
      <w:r w:rsidRPr="005E6E28">
        <w:t>The</w:t>
      </w:r>
      <w:r w:rsidR="007866EA" w:rsidRPr="005E6E28">
        <w:t xml:space="preserve"> increase and prevalence of many traffic deaths in Los Angeles is viewed as a common national trend. Therefore, the drivers are urged to observe the rules and regulations that encourage the safety of other human beings in roads. In regards to the issue of car accidents in Los Angeles, it is evident that they cause many permanent injuries and fatalities. </w:t>
      </w:r>
      <w:commentRangeStart w:id="22"/>
      <w:r w:rsidR="007866EA" w:rsidRPr="005E6E28">
        <w:t xml:space="preserve">As such, the federal study concerning crash data asserts that a pedestrian is likely to have 10 percent chances of dying when the vehicles are </w:t>
      </w:r>
      <w:r w:rsidR="005E6E28" w:rsidRPr="005E6E28">
        <w:t>travelling</w:t>
      </w:r>
      <w:r w:rsidR="007866EA" w:rsidRPr="005E6E28">
        <w:t xml:space="preserve"> at only 20mph</w:t>
      </w:r>
      <w:commentRangeEnd w:id="22"/>
      <w:r w:rsidR="00220E81">
        <w:rPr>
          <w:rStyle w:val="CommentReference"/>
        </w:rPr>
        <w:commentReference w:id="22"/>
      </w:r>
      <w:r w:rsidR="007866EA" w:rsidRPr="005E6E28">
        <w:t xml:space="preserve"> (</w:t>
      </w:r>
      <w:proofErr w:type="spellStart"/>
      <w:r w:rsidR="007866EA" w:rsidRPr="005E6E28">
        <w:t>Fernández</w:t>
      </w:r>
      <w:proofErr w:type="spellEnd"/>
      <w:r w:rsidR="007866EA" w:rsidRPr="005E6E28">
        <w:t xml:space="preserve">, </w:t>
      </w:r>
      <w:proofErr w:type="spellStart"/>
      <w:r w:rsidR="007866EA" w:rsidRPr="005E6E28">
        <w:t>García-Escudero</w:t>
      </w:r>
      <w:proofErr w:type="spellEnd"/>
      <w:r w:rsidR="007866EA" w:rsidRPr="005E6E28">
        <w:t xml:space="preserve"> &amp; </w:t>
      </w:r>
      <w:proofErr w:type="spellStart"/>
      <w:r w:rsidR="007866EA" w:rsidRPr="005E6E28">
        <w:t>Molinero</w:t>
      </w:r>
      <w:proofErr w:type="spellEnd"/>
      <w:r w:rsidR="007866EA" w:rsidRPr="005E6E28">
        <w:t>, 2019).</w:t>
      </w:r>
      <w:ins w:id="23" w:author="Tiffany Egan-Rojas" w:date="2019-04-07T10:21:00Z">
        <w:r w:rsidR="00220E81">
          <w:t xml:space="preserve"> </w:t>
        </w:r>
      </w:ins>
    </w:p>
    <w:p w14:paraId="73AA7F40" w14:textId="08A14BD3" w:rsidR="007866EA" w:rsidRPr="005E6E28" w:rsidRDefault="007866EA" w:rsidP="005E6E28">
      <w:pPr>
        <w:ind w:firstLine="720"/>
      </w:pPr>
      <w:r w:rsidRPr="005E6E28">
        <w:t xml:space="preserve">It is fundamental to understand the causes of car accidents in Los Angeles. Car accidents in Los Angeles are attributed to many </w:t>
      </w:r>
      <w:ins w:id="24" w:author="Tiffany Egan-Rojas" w:date="2019-04-07T10:24:00Z">
        <w:r w:rsidR="006B7845">
          <w:t xml:space="preserve">risk </w:t>
        </w:r>
      </w:ins>
      <w:r w:rsidRPr="005E6E28">
        <w:t xml:space="preserve">factors which may touch on different </w:t>
      </w:r>
      <w:r w:rsidRPr="005E6E28">
        <w:lastRenderedPageBreak/>
        <w:t xml:space="preserve">aspects of this issue. The first cause is the presence of </w:t>
      </w:r>
      <w:del w:id="25" w:author="Tiffany Egan-Rojas" w:date="2019-04-07T10:24:00Z">
        <w:r w:rsidRPr="005E6E28" w:rsidDel="006B7845">
          <w:delText xml:space="preserve">very </w:delText>
        </w:r>
      </w:del>
      <w:r w:rsidRPr="005E6E28">
        <w:t xml:space="preserve">many vehicles on the roads. The improving economy and the affordability of gas prices have favoured many people since they have been motivated in purchasing vehicles. As a result, there are too many vehicles on the roads which increase the prevalence of accidents especially when the vehicles overtake and change lanes carelessly. </w:t>
      </w:r>
    </w:p>
    <w:p w14:paraId="6EE0A685" w14:textId="21D79021" w:rsidR="007866EA" w:rsidRPr="005E6E28" w:rsidRDefault="007866EA" w:rsidP="005E6E28">
      <w:pPr>
        <w:ind w:firstLine="720"/>
      </w:pPr>
      <w:r w:rsidRPr="005E6E28">
        <w:t>Another reason is that drivers are usually very distracted as they are driving since their cars are always equipped with advanced types of technologies such as satellite radios screens, mobile devices, communication systems, and GPS systems (De Souza et al., 2017). On that note, the state laws have considered abolishing the use of cell phones for talking and texting in case a driver is on the wheel</w:t>
      </w:r>
      <w:ins w:id="26" w:author="Tiffany Egan-Rojas" w:date="2019-04-07T10:26:00Z">
        <w:r w:rsidR="006B7845">
          <w:t xml:space="preserve"> (source?)</w:t>
        </w:r>
      </w:ins>
      <w:r w:rsidRPr="005E6E28">
        <w:t xml:space="preserve">. Hence, it is clear that reckless driving continues to be one of the major leading </w:t>
      </w:r>
      <w:r w:rsidR="005E6E28" w:rsidRPr="005E6E28">
        <w:t>causes</w:t>
      </w:r>
      <w:r w:rsidRPr="005E6E28">
        <w:t xml:space="preserve"> of car accidents in Los Angeles. Another primary factor that causes car accidents in the city is over speeding, which is a direct violation of the traffic rules</w:t>
      </w:r>
      <w:ins w:id="27" w:author="Tiffany Egan-Rojas" w:date="2019-04-07T10:26:00Z">
        <w:r w:rsidR="006B7845">
          <w:t xml:space="preserve"> (Source?)</w:t>
        </w:r>
      </w:ins>
      <w:r w:rsidRPr="005E6E28">
        <w:t xml:space="preserve">. </w:t>
      </w:r>
    </w:p>
    <w:p w14:paraId="3B61284A" w14:textId="5D697D4D" w:rsidR="007866EA" w:rsidRPr="005E6E28" w:rsidRDefault="007866EA" w:rsidP="005E6E28">
      <w:pPr>
        <w:ind w:firstLine="720"/>
      </w:pPr>
      <w:r w:rsidRPr="005E6E28">
        <w:t xml:space="preserve">Car accidents in Los Angeles are associated with various costs which range from personal to financial-based. Neck injuries and Whiplash are widespread accidents and injuries that are caused by accidents by vehicles. They may be temporal or permanent although they require specialized medication in order to </w:t>
      </w:r>
      <w:ins w:id="28" w:author="Tiffany Egan-Rojas" w:date="2019-04-07T10:27:00Z">
        <w:r w:rsidR="006B7845">
          <w:t>help</w:t>
        </w:r>
      </w:ins>
      <w:del w:id="29" w:author="Tiffany Egan-Rojas" w:date="2019-04-07T10:27:00Z">
        <w:r w:rsidRPr="005E6E28" w:rsidDel="006B7845">
          <w:delText>solve</w:delText>
        </w:r>
      </w:del>
      <w:r w:rsidRPr="005E6E28">
        <w:t xml:space="preserve"> the victim's </w:t>
      </w:r>
      <w:ins w:id="30" w:author="Tiffany Egan-Rojas" w:date="2019-04-07T10:27:00Z">
        <w:r w:rsidR="006B7845">
          <w:t xml:space="preserve">quality of </w:t>
        </w:r>
      </w:ins>
      <w:r w:rsidRPr="005E6E28">
        <w:t>life. The costs for these injuries are usually between $7, 000 to $20, 0000 depending on whether the cases are typical or not. In case the injuries are very severe, they can go up to $100, 000 (</w:t>
      </w:r>
      <w:proofErr w:type="spellStart"/>
      <w:r w:rsidRPr="005E6E28">
        <w:t>Schenke</w:t>
      </w:r>
      <w:proofErr w:type="spellEnd"/>
      <w:r w:rsidRPr="005E6E28">
        <w:t xml:space="preserve"> et al., 2018). Besides, spine injuries are associated with high costs in Los Angeles. In case a car accident happens, and the victim's spine is affected, they may be required to pay not less than $50, 000 in order to avoid any paralysis. According to De Souza et al. (2017), paralysis is also related to the high costs of value in the city of Los Angeles. As such, this condition can either be partial or complete. In this case, high costs are likely to be paid since there is an attempt to </w:t>
      </w:r>
      <w:r w:rsidRPr="005E6E28">
        <w:lastRenderedPageBreak/>
        <w:t xml:space="preserve">exhaust the policy limits of the responsible driver. Therefore these costs are usually not less than $1 Million. </w:t>
      </w:r>
    </w:p>
    <w:p w14:paraId="19536EFC" w14:textId="32F8DAE6" w:rsidR="007866EA" w:rsidRPr="005E6E28" w:rsidRDefault="007866EA" w:rsidP="005E6E28">
      <w:pPr>
        <w:ind w:firstLine="720"/>
      </w:pPr>
      <w:r w:rsidRPr="005E6E28">
        <w:t xml:space="preserve">There are also consultation costs in case of car accidents in Los Angeles. The lawsuits incur a lot of expenses to proceed with the processes in case of complaints. Lawsuits in Los Angeles are costly since they involve the law and healthcare providers before the victim is provided with the green light to proceed to claim compensation. Lawsuits' costs depend on how critical the case is. According to </w:t>
      </w:r>
      <w:proofErr w:type="spellStart"/>
      <w:r w:rsidRPr="005E6E28">
        <w:t>Fernández</w:t>
      </w:r>
      <w:proofErr w:type="spellEnd"/>
      <w:r w:rsidRPr="005E6E28">
        <w:t xml:space="preserve"> et al. (2019), car accidents are related to insurance costs. Insurance costs in Los Angeles are expensive to follow upon receiving compensation. This is because they demand evidence from other agencies and doctors before they agree to pay</w:t>
      </w:r>
      <w:ins w:id="31" w:author="Tiffany Egan-Rojas" w:date="2019-04-07T10:28:00Z">
        <w:r w:rsidR="006B7845">
          <w:t xml:space="preserve"> (Source?)</w:t>
        </w:r>
      </w:ins>
      <w:r w:rsidRPr="005E6E28">
        <w:t xml:space="preserve">. In this case, doctors' services may be expensive to pay especially if the car accident is critical. Insurance costs are also costly in cases where the victims of accidents or injuries are not insured. </w:t>
      </w:r>
    </w:p>
    <w:p w14:paraId="0F228763" w14:textId="1F03D31A" w:rsidR="009A49CD" w:rsidRDefault="007866EA" w:rsidP="009A49CD">
      <w:pPr>
        <w:ind w:firstLine="720"/>
        <w:rPr>
          <w:ins w:id="32" w:author="Tiffany Egan-Rojas" w:date="2019-04-07T10:32:00Z"/>
        </w:rPr>
      </w:pPr>
      <w:r w:rsidRPr="005E6E28">
        <w:t>In summation, it is important for drivers in Los Angeles to take note of traffic rules when they are driving. As it is shown in this discussion, the majority of car accidents are caused by</w:t>
      </w:r>
      <w:ins w:id="33" w:author="Tiffany Egan-Rojas" w:date="2019-04-07T10:29:00Z">
        <w:r w:rsidR="006B7845">
          <w:t xml:space="preserve"> the</w:t>
        </w:r>
      </w:ins>
      <w:r w:rsidRPr="005E6E28">
        <w:t xml:space="preserve"> overtaking</w:t>
      </w:r>
      <w:ins w:id="34" w:author="Tiffany Egan-Rojas" w:date="2019-04-07T10:29:00Z">
        <w:r w:rsidR="006B7845">
          <w:t xml:space="preserve"> of vehicles</w:t>
        </w:r>
      </w:ins>
      <w:r w:rsidRPr="005E6E28">
        <w:t xml:space="preserve"> and over speeding. Drivers should also avoid drugs and alcohol while driving since this will prevent severe injuries. In addition, there should be the establishment of physical changes and marks that aid drivers of the dangerous parts of the road as they drive. Drivers should assume responsibility and be guided by the fact that life is too precious to be negligent when they are on the road. For that reason, being keen and ensuring that traffic rules are always followed will significantly reduce car accidents hence saving lives in Los Angeles. </w:t>
      </w:r>
    </w:p>
    <w:p w14:paraId="3AB0A91F" w14:textId="6830463F" w:rsidR="009A49CD" w:rsidRPr="005E6E28" w:rsidRDefault="009A49CD" w:rsidP="005E6E28">
      <w:pPr>
        <w:ind w:firstLine="720"/>
      </w:pPr>
      <w:ins w:id="35" w:author="Tiffany Egan-Rojas" w:date="2019-04-07T10:32:00Z">
        <w:r>
          <w:t xml:space="preserve">You did a really good job finding a lot of data and statistics about this problem in LA. You even delved into insurance costs – something people often forget. I would just like to see </w:t>
        </w:r>
        <w:r>
          <w:lastRenderedPageBreak/>
          <w:t xml:space="preserve">more sources listed in your paper whenever you list a factual statement or statistic in a sentence. </w:t>
        </w:r>
      </w:ins>
    </w:p>
    <w:p w14:paraId="07C42558" w14:textId="77777777" w:rsidR="007866EA" w:rsidRPr="005E6E28" w:rsidRDefault="007866EA" w:rsidP="005E6E28">
      <w:pPr>
        <w:jc w:val="center"/>
      </w:pPr>
    </w:p>
    <w:p w14:paraId="0AD964DB" w14:textId="77777777" w:rsidR="007866EA" w:rsidRPr="005E6E28" w:rsidRDefault="007866EA" w:rsidP="005E6E28">
      <w:pPr>
        <w:jc w:val="center"/>
      </w:pPr>
    </w:p>
    <w:p w14:paraId="50FEEEC3" w14:textId="77777777" w:rsidR="007866EA" w:rsidRPr="005E6E28" w:rsidRDefault="007866EA" w:rsidP="005E6E28"/>
    <w:p w14:paraId="5F1A9A6F" w14:textId="77777777" w:rsidR="00A06EF5" w:rsidRPr="005E6E28" w:rsidRDefault="00A06EF5" w:rsidP="005E6E28">
      <w:pPr>
        <w:jc w:val="center"/>
      </w:pPr>
    </w:p>
    <w:p w14:paraId="1AA38E3C" w14:textId="77777777" w:rsidR="000A12C1" w:rsidRPr="005E6E28" w:rsidRDefault="000A12C1" w:rsidP="005E6E28">
      <w:pPr>
        <w:jc w:val="center"/>
      </w:pPr>
      <w:r w:rsidRPr="005E6E28">
        <w:t>References</w:t>
      </w:r>
    </w:p>
    <w:p w14:paraId="0F945B95" w14:textId="77777777" w:rsidR="007866EA" w:rsidRPr="005E6E28" w:rsidRDefault="007866EA" w:rsidP="005E6E28">
      <w:pPr>
        <w:ind w:left="720" w:hanging="720"/>
      </w:pPr>
      <w:r w:rsidRPr="005E6E28">
        <w:rPr>
          <w:color w:val="222222"/>
          <w:shd w:val="clear" w:color="auto" w:fill="FFFFFF"/>
        </w:rPr>
        <w:t xml:space="preserve">De Souza, A. M., </w:t>
      </w:r>
      <w:proofErr w:type="spellStart"/>
      <w:r w:rsidRPr="005E6E28">
        <w:rPr>
          <w:color w:val="222222"/>
          <w:shd w:val="clear" w:color="auto" w:fill="FFFFFF"/>
        </w:rPr>
        <w:t>Brennand</w:t>
      </w:r>
      <w:proofErr w:type="spellEnd"/>
      <w:r w:rsidRPr="005E6E28">
        <w:rPr>
          <w:color w:val="222222"/>
          <w:shd w:val="clear" w:color="auto" w:fill="FFFFFF"/>
        </w:rPr>
        <w:t>, C. A., Yokoyama, R. S., Donato, E. A., Madeira, E. R., &amp; Villas, L. A. (2017). Traffic management systems: A classification, review, challenges, and future perspectives. </w:t>
      </w:r>
      <w:r w:rsidRPr="005E6E28">
        <w:rPr>
          <w:i/>
          <w:iCs/>
          <w:color w:val="222222"/>
          <w:shd w:val="clear" w:color="auto" w:fill="FFFFFF"/>
        </w:rPr>
        <w:t>International Journal of Distributed Sensor Networks</w:t>
      </w:r>
      <w:r w:rsidRPr="005E6E28">
        <w:rPr>
          <w:color w:val="222222"/>
          <w:shd w:val="clear" w:color="auto" w:fill="FFFFFF"/>
        </w:rPr>
        <w:t>, </w:t>
      </w:r>
      <w:r w:rsidRPr="005E6E28">
        <w:rPr>
          <w:i/>
          <w:iCs/>
          <w:color w:val="222222"/>
          <w:shd w:val="clear" w:color="auto" w:fill="FFFFFF"/>
        </w:rPr>
        <w:t>13</w:t>
      </w:r>
      <w:r w:rsidRPr="005E6E28">
        <w:rPr>
          <w:color w:val="222222"/>
          <w:shd w:val="clear" w:color="auto" w:fill="FFFFFF"/>
        </w:rPr>
        <w:t>(4), 1550147716683612.</w:t>
      </w:r>
    </w:p>
    <w:p w14:paraId="498A170E" w14:textId="77777777" w:rsidR="007866EA" w:rsidRPr="005E6E28" w:rsidRDefault="007866EA" w:rsidP="005E6E28">
      <w:pPr>
        <w:ind w:left="720" w:hanging="720"/>
        <w:rPr>
          <w:color w:val="222222"/>
          <w:shd w:val="clear" w:color="auto" w:fill="FFFFFF"/>
        </w:rPr>
      </w:pPr>
      <w:proofErr w:type="spellStart"/>
      <w:r w:rsidRPr="005E6E28">
        <w:rPr>
          <w:color w:val="222222"/>
          <w:shd w:val="clear" w:color="auto" w:fill="FFFFFF"/>
        </w:rPr>
        <w:t>Fernández</w:t>
      </w:r>
      <w:proofErr w:type="spellEnd"/>
      <w:r w:rsidRPr="005E6E28">
        <w:rPr>
          <w:color w:val="222222"/>
          <w:shd w:val="clear" w:color="auto" w:fill="FFFFFF"/>
        </w:rPr>
        <w:t xml:space="preserve">, M. A., </w:t>
      </w:r>
      <w:proofErr w:type="spellStart"/>
      <w:r w:rsidRPr="005E6E28">
        <w:rPr>
          <w:color w:val="222222"/>
          <w:shd w:val="clear" w:color="auto" w:fill="FFFFFF"/>
        </w:rPr>
        <w:t>García-Escudero</w:t>
      </w:r>
      <w:proofErr w:type="spellEnd"/>
      <w:r w:rsidRPr="005E6E28">
        <w:rPr>
          <w:color w:val="222222"/>
          <w:shd w:val="clear" w:color="auto" w:fill="FFFFFF"/>
        </w:rPr>
        <w:t xml:space="preserve">, L. Á., &amp; </w:t>
      </w:r>
      <w:proofErr w:type="spellStart"/>
      <w:r w:rsidRPr="005E6E28">
        <w:rPr>
          <w:color w:val="222222"/>
          <w:shd w:val="clear" w:color="auto" w:fill="FFFFFF"/>
        </w:rPr>
        <w:t>Molinero</w:t>
      </w:r>
      <w:proofErr w:type="spellEnd"/>
      <w:r w:rsidRPr="005E6E28">
        <w:rPr>
          <w:color w:val="222222"/>
          <w:shd w:val="clear" w:color="auto" w:fill="FFFFFF"/>
        </w:rPr>
        <w:t>, A. (2019). Analysis of real crashes against metal roadside barriers. </w:t>
      </w:r>
      <w:proofErr w:type="spellStart"/>
      <w:r w:rsidRPr="005E6E28">
        <w:rPr>
          <w:i/>
          <w:iCs/>
          <w:color w:val="222222"/>
          <w:shd w:val="clear" w:color="auto" w:fill="FFFFFF"/>
        </w:rPr>
        <w:t>PloS</w:t>
      </w:r>
      <w:proofErr w:type="spellEnd"/>
      <w:r w:rsidRPr="005E6E28">
        <w:rPr>
          <w:i/>
          <w:iCs/>
          <w:color w:val="222222"/>
          <w:shd w:val="clear" w:color="auto" w:fill="FFFFFF"/>
        </w:rPr>
        <w:t xml:space="preserve"> one</w:t>
      </w:r>
      <w:r w:rsidRPr="005E6E28">
        <w:rPr>
          <w:color w:val="222222"/>
          <w:shd w:val="clear" w:color="auto" w:fill="FFFFFF"/>
        </w:rPr>
        <w:t>, </w:t>
      </w:r>
      <w:r w:rsidRPr="005E6E28">
        <w:rPr>
          <w:i/>
          <w:iCs/>
          <w:color w:val="222222"/>
          <w:shd w:val="clear" w:color="auto" w:fill="FFFFFF"/>
        </w:rPr>
        <w:t>14</w:t>
      </w:r>
      <w:r w:rsidRPr="005E6E28">
        <w:rPr>
          <w:color w:val="222222"/>
          <w:shd w:val="clear" w:color="auto" w:fill="FFFFFF"/>
        </w:rPr>
        <w:t>(2), e0211674.</w:t>
      </w:r>
    </w:p>
    <w:p w14:paraId="51A34934" w14:textId="77777777" w:rsidR="007866EA" w:rsidRPr="005E6E28" w:rsidRDefault="007866EA" w:rsidP="005E6E28">
      <w:pPr>
        <w:ind w:left="720" w:hanging="720"/>
        <w:rPr>
          <w:color w:val="222222"/>
          <w:shd w:val="clear" w:color="auto" w:fill="FFFFFF"/>
        </w:rPr>
      </w:pPr>
      <w:proofErr w:type="spellStart"/>
      <w:r w:rsidRPr="005E6E28">
        <w:rPr>
          <w:color w:val="222222"/>
          <w:shd w:val="clear" w:color="auto" w:fill="FFFFFF"/>
        </w:rPr>
        <w:t>Goudilyan</w:t>
      </w:r>
      <w:proofErr w:type="spellEnd"/>
      <w:r w:rsidRPr="005E6E28">
        <w:rPr>
          <w:color w:val="222222"/>
          <w:shd w:val="clear" w:color="auto" w:fill="FFFFFF"/>
        </w:rPr>
        <w:t xml:space="preserve">, M., Srinivasan, A., </w:t>
      </w:r>
      <w:proofErr w:type="spellStart"/>
      <w:r w:rsidRPr="005E6E28">
        <w:rPr>
          <w:color w:val="222222"/>
          <w:shd w:val="clear" w:color="auto" w:fill="FFFFFF"/>
        </w:rPr>
        <w:t>Gopishanker</w:t>
      </w:r>
      <w:proofErr w:type="spellEnd"/>
      <w:r w:rsidRPr="005E6E28">
        <w:rPr>
          <w:color w:val="222222"/>
          <w:shd w:val="clear" w:color="auto" w:fill="FFFFFF"/>
        </w:rPr>
        <w:t xml:space="preserve">, M., </w:t>
      </w:r>
      <w:proofErr w:type="spellStart"/>
      <w:r w:rsidRPr="005E6E28">
        <w:rPr>
          <w:color w:val="222222"/>
          <w:shd w:val="clear" w:color="auto" w:fill="FFFFFF"/>
        </w:rPr>
        <w:t>Sridharamuniraja</w:t>
      </w:r>
      <w:proofErr w:type="spellEnd"/>
      <w:r w:rsidRPr="005E6E28">
        <w:rPr>
          <w:color w:val="222222"/>
          <w:shd w:val="clear" w:color="auto" w:fill="FFFFFF"/>
        </w:rPr>
        <w:t>, K. M., &amp;</w:t>
      </w:r>
      <w:proofErr w:type="spellStart"/>
      <w:r w:rsidRPr="005E6E28">
        <w:rPr>
          <w:color w:val="222222"/>
          <w:shd w:val="clear" w:color="auto" w:fill="FFFFFF"/>
        </w:rPr>
        <w:t>Sasikumar</w:t>
      </w:r>
      <w:proofErr w:type="spellEnd"/>
      <w:r w:rsidRPr="005E6E28">
        <w:rPr>
          <w:color w:val="222222"/>
          <w:shd w:val="clear" w:color="auto" w:fill="FFFFFF"/>
        </w:rPr>
        <w:t>, K. (2018). Design and Fabrication of Shock Absorbing Bumper to Reduce Impact during Road Accident. </w:t>
      </w:r>
      <w:r w:rsidRPr="005E6E28">
        <w:rPr>
          <w:i/>
          <w:iCs/>
          <w:color w:val="222222"/>
          <w:shd w:val="clear" w:color="auto" w:fill="FFFFFF"/>
        </w:rPr>
        <w:t>International Research Journal of Automotive Technology</w:t>
      </w:r>
      <w:r w:rsidRPr="005E6E28">
        <w:rPr>
          <w:color w:val="222222"/>
          <w:shd w:val="clear" w:color="auto" w:fill="FFFFFF"/>
        </w:rPr>
        <w:t>, </w:t>
      </w:r>
      <w:r w:rsidRPr="005E6E28">
        <w:rPr>
          <w:i/>
          <w:iCs/>
          <w:color w:val="222222"/>
          <w:shd w:val="clear" w:color="auto" w:fill="FFFFFF"/>
        </w:rPr>
        <w:t>1</w:t>
      </w:r>
      <w:r w:rsidRPr="005E6E28">
        <w:rPr>
          <w:color w:val="222222"/>
          <w:shd w:val="clear" w:color="auto" w:fill="FFFFFF"/>
        </w:rPr>
        <w:t>(2), 97-103.</w:t>
      </w:r>
    </w:p>
    <w:p w14:paraId="003C36EC" w14:textId="4E8288BB" w:rsidR="00E258AB" w:rsidRDefault="007866EA" w:rsidP="005E6E28">
      <w:pPr>
        <w:ind w:left="720" w:hanging="720"/>
        <w:rPr>
          <w:color w:val="222222"/>
          <w:shd w:val="clear" w:color="auto" w:fill="FFFFFF"/>
        </w:rPr>
      </w:pPr>
      <w:proofErr w:type="spellStart"/>
      <w:r w:rsidRPr="005E6E28">
        <w:rPr>
          <w:color w:val="222222"/>
          <w:shd w:val="clear" w:color="auto" w:fill="FFFFFF"/>
        </w:rPr>
        <w:t>Schenke</w:t>
      </w:r>
      <w:proofErr w:type="spellEnd"/>
      <w:r w:rsidRPr="005E6E28">
        <w:rPr>
          <w:color w:val="222222"/>
          <w:shd w:val="clear" w:color="auto" w:fill="FFFFFF"/>
        </w:rPr>
        <w:t xml:space="preserve">, S. R., </w:t>
      </w:r>
      <w:proofErr w:type="spellStart"/>
      <w:r w:rsidRPr="005E6E28">
        <w:rPr>
          <w:color w:val="222222"/>
          <w:shd w:val="clear" w:color="auto" w:fill="FFFFFF"/>
        </w:rPr>
        <w:t>Lambe</w:t>
      </w:r>
      <w:proofErr w:type="spellEnd"/>
      <w:r w:rsidRPr="005E6E28">
        <w:rPr>
          <w:color w:val="222222"/>
          <w:shd w:val="clear" w:color="auto" w:fill="FFFFFF"/>
        </w:rPr>
        <w:t xml:space="preserve">, D. M., </w:t>
      </w:r>
      <w:proofErr w:type="spellStart"/>
      <w:r w:rsidRPr="005E6E28">
        <w:rPr>
          <w:color w:val="222222"/>
          <w:shd w:val="clear" w:color="auto" w:fill="FFFFFF"/>
        </w:rPr>
        <w:t>Fabiani</w:t>
      </w:r>
      <w:proofErr w:type="spellEnd"/>
      <w:r w:rsidRPr="005E6E28">
        <w:rPr>
          <w:color w:val="222222"/>
          <w:shd w:val="clear" w:color="auto" w:fill="FFFFFF"/>
        </w:rPr>
        <w:t>, S. S., &amp;</w:t>
      </w:r>
      <w:proofErr w:type="spellStart"/>
      <w:r w:rsidRPr="005E6E28">
        <w:rPr>
          <w:color w:val="222222"/>
          <w:shd w:val="clear" w:color="auto" w:fill="FFFFFF"/>
        </w:rPr>
        <w:t>Gauvreau</w:t>
      </w:r>
      <w:proofErr w:type="spellEnd"/>
      <w:r w:rsidRPr="005E6E28">
        <w:rPr>
          <w:color w:val="222222"/>
          <w:shd w:val="clear" w:color="auto" w:fill="FFFFFF"/>
        </w:rPr>
        <w:t>, D. M. (2018). Navigating the legal system after a motor vehicle collision. </w:t>
      </w:r>
      <w:r w:rsidRPr="005E6E28">
        <w:rPr>
          <w:i/>
          <w:iCs/>
          <w:color w:val="222222"/>
          <w:shd w:val="clear" w:color="auto" w:fill="FFFFFF"/>
        </w:rPr>
        <w:t>Psychological Injury and Law</w:t>
      </w:r>
      <w:r w:rsidRPr="005E6E28">
        <w:rPr>
          <w:color w:val="222222"/>
          <w:shd w:val="clear" w:color="auto" w:fill="FFFFFF"/>
        </w:rPr>
        <w:t>, </w:t>
      </w:r>
      <w:r w:rsidRPr="005E6E28">
        <w:rPr>
          <w:i/>
          <w:iCs/>
          <w:color w:val="222222"/>
          <w:shd w:val="clear" w:color="auto" w:fill="FFFFFF"/>
        </w:rPr>
        <w:t>11</w:t>
      </w:r>
      <w:r w:rsidRPr="005E6E28">
        <w:rPr>
          <w:color w:val="222222"/>
          <w:shd w:val="clear" w:color="auto" w:fill="FFFFFF"/>
        </w:rPr>
        <w:t>(3), 265-287.</w:t>
      </w:r>
    </w:p>
    <w:p w14:paraId="00C43DA9" w14:textId="77777777" w:rsidR="00E258AB" w:rsidRDefault="00E258AB">
      <w:pPr>
        <w:rPr>
          <w:color w:val="222222"/>
          <w:shd w:val="clear" w:color="auto" w:fill="FFFFFF"/>
        </w:rPr>
      </w:pPr>
      <w:r>
        <w:rPr>
          <w:color w:val="222222"/>
          <w:shd w:val="clear" w:color="auto" w:fill="FFFFFF"/>
        </w:rPr>
        <w:br w:type="page"/>
      </w:r>
    </w:p>
    <w:p w14:paraId="2FAB5A2E" w14:textId="77777777" w:rsidR="00AF43CF" w:rsidRDefault="00E258AB" w:rsidP="00AF43CF">
      <w:pPr>
        <w:spacing w:line="240" w:lineRule="auto"/>
        <w:contextualSpacing/>
        <w:jc w:val="center"/>
        <w:rPr>
          <w:b/>
          <w:sz w:val="36"/>
        </w:rPr>
      </w:pPr>
      <w:r w:rsidRPr="00802650">
        <w:rPr>
          <w:b/>
          <w:sz w:val="36"/>
        </w:rPr>
        <w:lastRenderedPageBreak/>
        <w:t>Part 1 Rubric</w:t>
      </w:r>
    </w:p>
    <w:p w14:paraId="65091297" w14:textId="0DF9E7BE" w:rsidR="00E258AB" w:rsidRPr="00AF43CF" w:rsidRDefault="00E258AB" w:rsidP="00AF43CF">
      <w:pPr>
        <w:spacing w:line="240" w:lineRule="auto"/>
        <w:contextualSpacing/>
        <w:jc w:val="center"/>
        <w:rPr>
          <w:b/>
          <w:sz w:val="36"/>
        </w:rPr>
      </w:pPr>
      <w:r w:rsidRPr="00802650">
        <w:rPr>
          <w:b/>
          <w:sz w:val="36"/>
        </w:rPr>
        <w:t>20 points total</w:t>
      </w:r>
    </w:p>
    <w:p w14:paraId="281B0CAD" w14:textId="77777777" w:rsidR="00E258AB" w:rsidRPr="00802650" w:rsidRDefault="00E258AB" w:rsidP="00AF43CF">
      <w:pPr>
        <w:spacing w:line="240" w:lineRule="auto"/>
        <w:contextualSpacing/>
        <w:rPr>
          <w:b/>
          <w:sz w:val="32"/>
          <w:szCs w:val="28"/>
        </w:rPr>
      </w:pPr>
      <w:r w:rsidRPr="00802650">
        <w:rPr>
          <w:b/>
          <w:sz w:val="32"/>
          <w:szCs w:val="28"/>
        </w:rPr>
        <w:t xml:space="preserve">Student: </w:t>
      </w:r>
    </w:p>
    <w:tbl>
      <w:tblPr>
        <w:tblStyle w:val="TableGrid"/>
        <w:tblW w:w="0" w:type="auto"/>
        <w:tblLook w:val="04A0" w:firstRow="1" w:lastRow="0" w:firstColumn="1" w:lastColumn="0" w:noHBand="0" w:noVBand="1"/>
      </w:tblPr>
      <w:tblGrid>
        <w:gridCol w:w="4788"/>
        <w:gridCol w:w="1890"/>
        <w:gridCol w:w="2178"/>
      </w:tblGrid>
      <w:tr w:rsidR="00E258AB" w:rsidRPr="00802650" w14:paraId="5CCA32B7" w14:textId="77777777" w:rsidTr="00220E81">
        <w:tc>
          <w:tcPr>
            <w:tcW w:w="4788" w:type="dxa"/>
          </w:tcPr>
          <w:p w14:paraId="30C21487" w14:textId="77777777" w:rsidR="00E258AB" w:rsidRPr="00802650" w:rsidRDefault="00E258AB" w:rsidP="00220E81">
            <w:pPr>
              <w:rPr>
                <w:sz w:val="32"/>
                <w:szCs w:val="28"/>
              </w:rPr>
            </w:pPr>
          </w:p>
        </w:tc>
        <w:tc>
          <w:tcPr>
            <w:tcW w:w="1890" w:type="dxa"/>
          </w:tcPr>
          <w:p w14:paraId="209A440E" w14:textId="77777777" w:rsidR="00E258AB" w:rsidRPr="00802650" w:rsidRDefault="00E258AB" w:rsidP="00220E81">
            <w:pPr>
              <w:jc w:val="center"/>
              <w:rPr>
                <w:b/>
                <w:sz w:val="32"/>
                <w:szCs w:val="28"/>
              </w:rPr>
            </w:pPr>
            <w:r w:rsidRPr="00802650">
              <w:rPr>
                <w:b/>
                <w:sz w:val="32"/>
                <w:szCs w:val="28"/>
              </w:rPr>
              <w:t>Max Points</w:t>
            </w:r>
          </w:p>
        </w:tc>
        <w:tc>
          <w:tcPr>
            <w:tcW w:w="2178" w:type="dxa"/>
          </w:tcPr>
          <w:p w14:paraId="59318BBA" w14:textId="77777777" w:rsidR="00E258AB" w:rsidRPr="00802650" w:rsidRDefault="00E258AB" w:rsidP="00220E81">
            <w:pPr>
              <w:jc w:val="center"/>
              <w:rPr>
                <w:b/>
                <w:sz w:val="32"/>
                <w:szCs w:val="28"/>
              </w:rPr>
            </w:pPr>
            <w:r w:rsidRPr="00802650">
              <w:rPr>
                <w:b/>
                <w:sz w:val="32"/>
                <w:szCs w:val="28"/>
              </w:rPr>
              <w:t>Points Earned</w:t>
            </w:r>
          </w:p>
        </w:tc>
      </w:tr>
      <w:tr w:rsidR="00E258AB" w:rsidRPr="00802650" w14:paraId="5FFEAB60" w14:textId="77777777" w:rsidTr="00220E81">
        <w:tc>
          <w:tcPr>
            <w:tcW w:w="4788" w:type="dxa"/>
          </w:tcPr>
          <w:p w14:paraId="54086FA5" w14:textId="7D584B67" w:rsidR="00E258AB" w:rsidRPr="00802650" w:rsidRDefault="00AF43CF" w:rsidP="00220E81">
            <w:pPr>
              <w:jc w:val="center"/>
              <w:rPr>
                <w:sz w:val="28"/>
              </w:rPr>
            </w:pPr>
            <w:r>
              <w:rPr>
                <w:sz w:val="28"/>
              </w:rPr>
              <w:t xml:space="preserve">Turned in </w:t>
            </w:r>
            <w:r w:rsidRPr="00802650">
              <w:rPr>
                <w:sz w:val="28"/>
              </w:rPr>
              <w:t>on time</w:t>
            </w:r>
            <w:r>
              <w:rPr>
                <w:sz w:val="28"/>
              </w:rPr>
              <w:t xml:space="preserve"> completed</w:t>
            </w:r>
          </w:p>
        </w:tc>
        <w:tc>
          <w:tcPr>
            <w:tcW w:w="1890" w:type="dxa"/>
          </w:tcPr>
          <w:p w14:paraId="62AFEC9F" w14:textId="7337A7BF" w:rsidR="00E258AB" w:rsidRPr="00802650" w:rsidRDefault="00AF43CF" w:rsidP="00220E81">
            <w:pPr>
              <w:jc w:val="center"/>
              <w:rPr>
                <w:sz w:val="28"/>
              </w:rPr>
            </w:pPr>
            <w:r>
              <w:rPr>
                <w:sz w:val="28"/>
              </w:rPr>
              <w:t>1</w:t>
            </w:r>
          </w:p>
        </w:tc>
        <w:tc>
          <w:tcPr>
            <w:tcW w:w="2178" w:type="dxa"/>
          </w:tcPr>
          <w:p w14:paraId="12158E3E" w14:textId="3A79E8F6" w:rsidR="00E258AB" w:rsidRPr="00802650" w:rsidRDefault="00AF43CF" w:rsidP="00220E81">
            <w:pPr>
              <w:jc w:val="center"/>
              <w:rPr>
                <w:sz w:val="28"/>
              </w:rPr>
            </w:pPr>
            <w:r>
              <w:rPr>
                <w:sz w:val="28"/>
              </w:rPr>
              <w:t>1</w:t>
            </w:r>
          </w:p>
        </w:tc>
      </w:tr>
      <w:tr w:rsidR="00E258AB" w:rsidRPr="00802650" w14:paraId="00BD9DD4" w14:textId="77777777" w:rsidTr="00220E81">
        <w:tc>
          <w:tcPr>
            <w:tcW w:w="4788" w:type="dxa"/>
          </w:tcPr>
          <w:p w14:paraId="48016D52" w14:textId="77777777" w:rsidR="00E258AB" w:rsidRPr="00802650" w:rsidRDefault="00E258AB" w:rsidP="00220E81">
            <w:pPr>
              <w:jc w:val="center"/>
              <w:rPr>
                <w:sz w:val="28"/>
              </w:rPr>
            </w:pPr>
            <w:r w:rsidRPr="00802650">
              <w:rPr>
                <w:sz w:val="28"/>
              </w:rPr>
              <w:t>Maximum of 3 pages</w:t>
            </w:r>
          </w:p>
        </w:tc>
        <w:tc>
          <w:tcPr>
            <w:tcW w:w="1890" w:type="dxa"/>
          </w:tcPr>
          <w:p w14:paraId="79CBCEC2" w14:textId="4BDC5FFC" w:rsidR="00E258AB" w:rsidRPr="00802650" w:rsidRDefault="00AF43CF" w:rsidP="00220E81">
            <w:pPr>
              <w:jc w:val="center"/>
              <w:rPr>
                <w:sz w:val="28"/>
              </w:rPr>
            </w:pPr>
            <w:r>
              <w:rPr>
                <w:sz w:val="28"/>
              </w:rPr>
              <w:t>0.5</w:t>
            </w:r>
          </w:p>
        </w:tc>
        <w:tc>
          <w:tcPr>
            <w:tcW w:w="2178" w:type="dxa"/>
          </w:tcPr>
          <w:p w14:paraId="1AC7DEDE" w14:textId="735EBAD8" w:rsidR="00E258AB" w:rsidRPr="00802650" w:rsidRDefault="00E258AB" w:rsidP="00220E81">
            <w:pPr>
              <w:jc w:val="center"/>
              <w:rPr>
                <w:sz w:val="28"/>
              </w:rPr>
            </w:pPr>
            <w:r>
              <w:rPr>
                <w:sz w:val="28"/>
              </w:rPr>
              <w:t>0</w:t>
            </w:r>
          </w:p>
        </w:tc>
      </w:tr>
      <w:tr w:rsidR="00E258AB" w:rsidRPr="00802650" w14:paraId="40F6F787" w14:textId="77777777" w:rsidTr="00220E81">
        <w:tc>
          <w:tcPr>
            <w:tcW w:w="4788" w:type="dxa"/>
          </w:tcPr>
          <w:p w14:paraId="055C83D1" w14:textId="77777777" w:rsidR="00E258AB" w:rsidRPr="00802650" w:rsidRDefault="00E258AB" w:rsidP="00220E81">
            <w:pPr>
              <w:jc w:val="center"/>
              <w:rPr>
                <w:sz w:val="28"/>
              </w:rPr>
            </w:pPr>
            <w:r w:rsidRPr="00802650">
              <w:rPr>
                <w:sz w:val="28"/>
              </w:rPr>
              <w:t>Double-spaced</w:t>
            </w:r>
          </w:p>
        </w:tc>
        <w:tc>
          <w:tcPr>
            <w:tcW w:w="1890" w:type="dxa"/>
          </w:tcPr>
          <w:p w14:paraId="4939AC70" w14:textId="20CB8099" w:rsidR="00E258AB" w:rsidRPr="00802650" w:rsidRDefault="00AF43CF" w:rsidP="00220E81">
            <w:pPr>
              <w:jc w:val="center"/>
              <w:rPr>
                <w:sz w:val="28"/>
              </w:rPr>
            </w:pPr>
            <w:r>
              <w:rPr>
                <w:sz w:val="28"/>
              </w:rPr>
              <w:t>0.5</w:t>
            </w:r>
          </w:p>
        </w:tc>
        <w:tc>
          <w:tcPr>
            <w:tcW w:w="2178" w:type="dxa"/>
          </w:tcPr>
          <w:p w14:paraId="44991CE9" w14:textId="5B84B182" w:rsidR="00E258AB" w:rsidRPr="00802650" w:rsidRDefault="00AF43CF" w:rsidP="00220E81">
            <w:pPr>
              <w:jc w:val="center"/>
              <w:rPr>
                <w:sz w:val="28"/>
              </w:rPr>
            </w:pPr>
            <w:r>
              <w:rPr>
                <w:sz w:val="28"/>
              </w:rPr>
              <w:t>0.5</w:t>
            </w:r>
          </w:p>
        </w:tc>
      </w:tr>
      <w:tr w:rsidR="00E258AB" w:rsidRPr="00802650" w14:paraId="613F9CC4" w14:textId="77777777" w:rsidTr="00220E81">
        <w:tc>
          <w:tcPr>
            <w:tcW w:w="4788" w:type="dxa"/>
          </w:tcPr>
          <w:p w14:paraId="5D82CA90" w14:textId="77777777" w:rsidR="00E258AB" w:rsidRPr="00802650" w:rsidRDefault="00E258AB" w:rsidP="00220E81">
            <w:pPr>
              <w:jc w:val="center"/>
              <w:rPr>
                <w:sz w:val="28"/>
              </w:rPr>
            </w:pPr>
            <w:r w:rsidRPr="00802650">
              <w:rPr>
                <w:sz w:val="28"/>
              </w:rPr>
              <w:t>Minimum 12-pt font</w:t>
            </w:r>
          </w:p>
        </w:tc>
        <w:tc>
          <w:tcPr>
            <w:tcW w:w="1890" w:type="dxa"/>
          </w:tcPr>
          <w:p w14:paraId="7DA1CBF4" w14:textId="4252BE66" w:rsidR="00E258AB" w:rsidRPr="00802650" w:rsidRDefault="00AF43CF" w:rsidP="00220E81">
            <w:pPr>
              <w:jc w:val="center"/>
              <w:rPr>
                <w:sz w:val="28"/>
              </w:rPr>
            </w:pPr>
            <w:r>
              <w:rPr>
                <w:sz w:val="28"/>
              </w:rPr>
              <w:t>0.5</w:t>
            </w:r>
          </w:p>
        </w:tc>
        <w:tc>
          <w:tcPr>
            <w:tcW w:w="2178" w:type="dxa"/>
          </w:tcPr>
          <w:p w14:paraId="431A4115" w14:textId="2461EB2D" w:rsidR="00E258AB" w:rsidRPr="00802650" w:rsidRDefault="00AF43CF" w:rsidP="00220E81">
            <w:pPr>
              <w:jc w:val="center"/>
              <w:rPr>
                <w:sz w:val="28"/>
              </w:rPr>
            </w:pPr>
            <w:r>
              <w:rPr>
                <w:sz w:val="28"/>
              </w:rPr>
              <w:t>0.5</w:t>
            </w:r>
          </w:p>
        </w:tc>
      </w:tr>
      <w:tr w:rsidR="00E258AB" w:rsidRPr="00802650" w14:paraId="42BAB225" w14:textId="77777777" w:rsidTr="00220E81">
        <w:tc>
          <w:tcPr>
            <w:tcW w:w="4788" w:type="dxa"/>
          </w:tcPr>
          <w:p w14:paraId="606DF8BF" w14:textId="77777777" w:rsidR="00E258AB" w:rsidRPr="00802650" w:rsidRDefault="00E258AB" w:rsidP="00220E81">
            <w:pPr>
              <w:jc w:val="center"/>
              <w:rPr>
                <w:sz w:val="28"/>
              </w:rPr>
            </w:pPr>
            <w:r w:rsidRPr="00802650">
              <w:rPr>
                <w:sz w:val="28"/>
              </w:rPr>
              <w:t>One-inch margins</w:t>
            </w:r>
          </w:p>
        </w:tc>
        <w:tc>
          <w:tcPr>
            <w:tcW w:w="1890" w:type="dxa"/>
          </w:tcPr>
          <w:p w14:paraId="75ECA6A7" w14:textId="0EB333B8" w:rsidR="00E258AB" w:rsidRPr="00802650" w:rsidRDefault="00AF43CF" w:rsidP="00220E81">
            <w:pPr>
              <w:jc w:val="center"/>
              <w:rPr>
                <w:sz w:val="28"/>
              </w:rPr>
            </w:pPr>
            <w:r>
              <w:rPr>
                <w:sz w:val="28"/>
              </w:rPr>
              <w:t>0.5</w:t>
            </w:r>
          </w:p>
        </w:tc>
        <w:tc>
          <w:tcPr>
            <w:tcW w:w="2178" w:type="dxa"/>
          </w:tcPr>
          <w:p w14:paraId="12C24AC2" w14:textId="070961CF" w:rsidR="00E258AB" w:rsidRPr="00802650" w:rsidRDefault="00AF43CF" w:rsidP="00220E81">
            <w:pPr>
              <w:jc w:val="center"/>
              <w:rPr>
                <w:sz w:val="28"/>
              </w:rPr>
            </w:pPr>
            <w:r>
              <w:rPr>
                <w:sz w:val="28"/>
              </w:rPr>
              <w:t>0.5</w:t>
            </w:r>
          </w:p>
        </w:tc>
      </w:tr>
      <w:tr w:rsidR="00E258AB" w:rsidRPr="00802650" w14:paraId="123D0316" w14:textId="77777777" w:rsidTr="00220E81">
        <w:tc>
          <w:tcPr>
            <w:tcW w:w="4788" w:type="dxa"/>
          </w:tcPr>
          <w:p w14:paraId="0F50FBBA" w14:textId="77777777" w:rsidR="00E258AB" w:rsidRPr="00802650" w:rsidRDefault="00E258AB" w:rsidP="00220E81">
            <w:pPr>
              <w:jc w:val="center"/>
              <w:rPr>
                <w:sz w:val="28"/>
              </w:rPr>
            </w:pPr>
            <w:r w:rsidRPr="00802650">
              <w:rPr>
                <w:sz w:val="28"/>
              </w:rPr>
              <w:t>No more than one table and/or one figure</w:t>
            </w:r>
          </w:p>
        </w:tc>
        <w:tc>
          <w:tcPr>
            <w:tcW w:w="1890" w:type="dxa"/>
          </w:tcPr>
          <w:p w14:paraId="30D5D095" w14:textId="77777777" w:rsidR="00E258AB" w:rsidRPr="00802650" w:rsidRDefault="00E258AB" w:rsidP="00220E81">
            <w:pPr>
              <w:jc w:val="center"/>
              <w:rPr>
                <w:sz w:val="28"/>
              </w:rPr>
            </w:pPr>
            <w:r w:rsidRPr="00802650">
              <w:rPr>
                <w:sz w:val="28"/>
              </w:rPr>
              <w:t>1</w:t>
            </w:r>
          </w:p>
        </w:tc>
        <w:tc>
          <w:tcPr>
            <w:tcW w:w="2178" w:type="dxa"/>
          </w:tcPr>
          <w:p w14:paraId="15AFBEF2" w14:textId="6A009211" w:rsidR="00E258AB" w:rsidRPr="00802650" w:rsidRDefault="00E258AB" w:rsidP="00220E81">
            <w:pPr>
              <w:jc w:val="center"/>
              <w:rPr>
                <w:sz w:val="28"/>
              </w:rPr>
            </w:pPr>
            <w:r>
              <w:rPr>
                <w:sz w:val="28"/>
              </w:rPr>
              <w:t>1</w:t>
            </w:r>
          </w:p>
        </w:tc>
      </w:tr>
      <w:tr w:rsidR="00E258AB" w:rsidRPr="00802650" w14:paraId="44525962" w14:textId="77777777" w:rsidTr="00220E81">
        <w:tc>
          <w:tcPr>
            <w:tcW w:w="4788" w:type="dxa"/>
          </w:tcPr>
          <w:p w14:paraId="49AC2D2C" w14:textId="77777777" w:rsidR="00E258AB" w:rsidRPr="00802650" w:rsidRDefault="00E258AB" w:rsidP="00220E81">
            <w:pPr>
              <w:jc w:val="center"/>
              <w:rPr>
                <w:sz w:val="28"/>
              </w:rPr>
            </w:pPr>
            <w:r w:rsidRPr="00802650">
              <w:rPr>
                <w:rFonts w:eastAsia="Times New Roman"/>
                <w:color w:val="000000"/>
                <w:sz w:val="28"/>
              </w:rPr>
              <w:t>The injury of interest to you (inclusion criteria, including injury coding criteria)</w:t>
            </w:r>
            <w:r>
              <w:rPr>
                <w:rFonts w:eastAsia="Times New Roman"/>
                <w:color w:val="000000"/>
                <w:sz w:val="28"/>
              </w:rPr>
              <w:t xml:space="preserve"> AND the geographic area of interest to you</w:t>
            </w:r>
          </w:p>
        </w:tc>
        <w:tc>
          <w:tcPr>
            <w:tcW w:w="1890" w:type="dxa"/>
          </w:tcPr>
          <w:p w14:paraId="6D4DC414" w14:textId="5619E43D" w:rsidR="00E258AB" w:rsidRPr="00802650" w:rsidRDefault="00AF43CF" w:rsidP="00220E81">
            <w:pPr>
              <w:jc w:val="center"/>
              <w:rPr>
                <w:sz w:val="28"/>
              </w:rPr>
            </w:pPr>
            <w:r>
              <w:rPr>
                <w:sz w:val="28"/>
              </w:rPr>
              <w:t>2</w:t>
            </w:r>
          </w:p>
        </w:tc>
        <w:tc>
          <w:tcPr>
            <w:tcW w:w="2178" w:type="dxa"/>
          </w:tcPr>
          <w:p w14:paraId="5B681DF6" w14:textId="27102817" w:rsidR="00E258AB" w:rsidRPr="00802650" w:rsidRDefault="006B7845" w:rsidP="00220E81">
            <w:pPr>
              <w:jc w:val="center"/>
              <w:rPr>
                <w:sz w:val="28"/>
              </w:rPr>
            </w:pPr>
            <w:r>
              <w:rPr>
                <w:sz w:val="28"/>
              </w:rPr>
              <w:t>2</w:t>
            </w:r>
          </w:p>
        </w:tc>
      </w:tr>
      <w:tr w:rsidR="00E258AB" w:rsidRPr="00802650" w14:paraId="4B8AB8F3" w14:textId="77777777" w:rsidTr="00220E81">
        <w:tc>
          <w:tcPr>
            <w:tcW w:w="4788" w:type="dxa"/>
          </w:tcPr>
          <w:p w14:paraId="263BD779" w14:textId="77777777" w:rsidR="00E258AB" w:rsidRPr="00802650" w:rsidRDefault="00E258AB" w:rsidP="00220E81">
            <w:pPr>
              <w:jc w:val="center"/>
              <w:rPr>
                <w:sz w:val="28"/>
              </w:rPr>
            </w:pPr>
            <w:r w:rsidRPr="00802650">
              <w:rPr>
                <w:rFonts w:eastAsia="Times New Roman"/>
                <w:color w:val="000000"/>
                <w:sz w:val="28"/>
              </w:rPr>
              <w:t>Summary of statistics conveying the impact of this injury in terms of mortality, morbidity, disability, and costs in your chosen geographic area</w:t>
            </w:r>
          </w:p>
        </w:tc>
        <w:tc>
          <w:tcPr>
            <w:tcW w:w="1890" w:type="dxa"/>
          </w:tcPr>
          <w:p w14:paraId="60C612C0" w14:textId="77777777" w:rsidR="00E258AB" w:rsidRPr="00802650" w:rsidRDefault="00E258AB" w:rsidP="00220E81">
            <w:pPr>
              <w:jc w:val="center"/>
              <w:rPr>
                <w:sz w:val="28"/>
              </w:rPr>
            </w:pPr>
            <w:r w:rsidRPr="00802650">
              <w:rPr>
                <w:sz w:val="28"/>
              </w:rPr>
              <w:t>3</w:t>
            </w:r>
          </w:p>
        </w:tc>
        <w:tc>
          <w:tcPr>
            <w:tcW w:w="2178" w:type="dxa"/>
          </w:tcPr>
          <w:p w14:paraId="29CA28C4" w14:textId="31DEB51A" w:rsidR="00E258AB" w:rsidRPr="00802650" w:rsidRDefault="006B7845" w:rsidP="00220E81">
            <w:pPr>
              <w:jc w:val="center"/>
              <w:rPr>
                <w:sz w:val="28"/>
              </w:rPr>
            </w:pPr>
            <w:r>
              <w:rPr>
                <w:sz w:val="28"/>
              </w:rPr>
              <w:t>3</w:t>
            </w:r>
          </w:p>
        </w:tc>
      </w:tr>
      <w:tr w:rsidR="00E258AB" w:rsidRPr="00802650" w14:paraId="034C79D5" w14:textId="77777777" w:rsidTr="00220E81">
        <w:tc>
          <w:tcPr>
            <w:tcW w:w="4788" w:type="dxa"/>
          </w:tcPr>
          <w:p w14:paraId="23E622A3" w14:textId="77777777" w:rsidR="00E258AB" w:rsidRPr="00802650" w:rsidRDefault="00E258AB" w:rsidP="00220E81">
            <w:pPr>
              <w:jc w:val="center"/>
              <w:rPr>
                <w:sz w:val="28"/>
              </w:rPr>
            </w:pPr>
            <w:r w:rsidRPr="00802650">
              <w:rPr>
                <w:rFonts w:eastAsia="Times New Roman"/>
                <w:color w:val="000000"/>
                <w:sz w:val="28"/>
              </w:rPr>
              <w:t>Information about the number of events and the type of exposure</w:t>
            </w:r>
          </w:p>
        </w:tc>
        <w:tc>
          <w:tcPr>
            <w:tcW w:w="1890" w:type="dxa"/>
          </w:tcPr>
          <w:p w14:paraId="4ECB9151" w14:textId="77777777" w:rsidR="00E258AB" w:rsidRPr="00802650" w:rsidRDefault="00E258AB" w:rsidP="00220E81">
            <w:pPr>
              <w:jc w:val="center"/>
              <w:rPr>
                <w:sz w:val="28"/>
              </w:rPr>
            </w:pPr>
            <w:r w:rsidRPr="00802650">
              <w:rPr>
                <w:sz w:val="28"/>
              </w:rPr>
              <w:t>3</w:t>
            </w:r>
          </w:p>
        </w:tc>
        <w:tc>
          <w:tcPr>
            <w:tcW w:w="2178" w:type="dxa"/>
          </w:tcPr>
          <w:p w14:paraId="7292C2EA" w14:textId="47D66982" w:rsidR="00E258AB" w:rsidRPr="00802650" w:rsidRDefault="006B7845" w:rsidP="00220E81">
            <w:pPr>
              <w:jc w:val="center"/>
              <w:rPr>
                <w:sz w:val="28"/>
              </w:rPr>
            </w:pPr>
            <w:r>
              <w:rPr>
                <w:sz w:val="28"/>
              </w:rPr>
              <w:t>3</w:t>
            </w:r>
          </w:p>
        </w:tc>
      </w:tr>
      <w:tr w:rsidR="00E258AB" w:rsidRPr="00802650" w14:paraId="34904AAD" w14:textId="77777777" w:rsidTr="00220E81">
        <w:tc>
          <w:tcPr>
            <w:tcW w:w="4788" w:type="dxa"/>
          </w:tcPr>
          <w:p w14:paraId="27EA865F" w14:textId="77777777" w:rsidR="00E258AB" w:rsidRPr="00802650" w:rsidRDefault="00E258AB" w:rsidP="00220E81">
            <w:pPr>
              <w:jc w:val="center"/>
              <w:rPr>
                <w:sz w:val="28"/>
              </w:rPr>
            </w:pPr>
            <w:r w:rsidRPr="00802650">
              <w:rPr>
                <w:rFonts w:eastAsia="Times New Roman"/>
                <w:color w:val="000000"/>
                <w:sz w:val="28"/>
              </w:rPr>
              <w:t>Additional data sources you will/could explore to find more information on mortality, morbidity, disability, costs, and exposure, including their respective inclusion criteria, injury data coding mechanisms, and time lag</w:t>
            </w:r>
          </w:p>
        </w:tc>
        <w:tc>
          <w:tcPr>
            <w:tcW w:w="1890" w:type="dxa"/>
          </w:tcPr>
          <w:p w14:paraId="6B31A182" w14:textId="77777777" w:rsidR="00E258AB" w:rsidRPr="00802650" w:rsidRDefault="00E258AB" w:rsidP="00220E81">
            <w:pPr>
              <w:jc w:val="center"/>
              <w:rPr>
                <w:sz w:val="28"/>
              </w:rPr>
            </w:pPr>
            <w:r w:rsidRPr="00802650">
              <w:rPr>
                <w:sz w:val="28"/>
              </w:rPr>
              <w:t>3</w:t>
            </w:r>
          </w:p>
        </w:tc>
        <w:tc>
          <w:tcPr>
            <w:tcW w:w="2178" w:type="dxa"/>
          </w:tcPr>
          <w:p w14:paraId="6A0DF581" w14:textId="0B675CEC" w:rsidR="00E258AB" w:rsidRPr="00802650" w:rsidRDefault="009A49CD" w:rsidP="00220E81">
            <w:pPr>
              <w:jc w:val="center"/>
              <w:rPr>
                <w:sz w:val="28"/>
              </w:rPr>
            </w:pPr>
            <w:commentRangeStart w:id="36"/>
            <w:r>
              <w:rPr>
                <w:sz w:val="28"/>
              </w:rPr>
              <w:t>1</w:t>
            </w:r>
            <w:commentRangeEnd w:id="36"/>
            <w:r>
              <w:rPr>
                <w:rStyle w:val="CommentReference"/>
              </w:rPr>
              <w:commentReference w:id="36"/>
            </w:r>
          </w:p>
        </w:tc>
      </w:tr>
      <w:tr w:rsidR="00E258AB" w:rsidRPr="00802650" w14:paraId="0FEB897E" w14:textId="77777777" w:rsidTr="00220E81">
        <w:tc>
          <w:tcPr>
            <w:tcW w:w="4788" w:type="dxa"/>
          </w:tcPr>
          <w:p w14:paraId="1E8DAF82" w14:textId="77777777" w:rsidR="00E258AB" w:rsidRPr="00802650" w:rsidRDefault="00E258AB" w:rsidP="00220E81">
            <w:pPr>
              <w:jc w:val="center"/>
              <w:rPr>
                <w:sz w:val="28"/>
              </w:rPr>
            </w:pPr>
            <w:r w:rsidRPr="00802650">
              <w:rPr>
                <w:rFonts w:eastAsia="Times New Roman"/>
                <w:color w:val="000000"/>
                <w:sz w:val="28"/>
              </w:rPr>
              <w:t>Data availability, ownership, and contact information</w:t>
            </w:r>
          </w:p>
        </w:tc>
        <w:tc>
          <w:tcPr>
            <w:tcW w:w="1890" w:type="dxa"/>
          </w:tcPr>
          <w:p w14:paraId="3C92CDD7" w14:textId="77777777" w:rsidR="00E258AB" w:rsidRPr="00802650" w:rsidRDefault="00E258AB" w:rsidP="00220E81">
            <w:pPr>
              <w:jc w:val="center"/>
              <w:rPr>
                <w:sz w:val="28"/>
              </w:rPr>
            </w:pPr>
            <w:r w:rsidRPr="00802650">
              <w:rPr>
                <w:sz w:val="28"/>
              </w:rPr>
              <w:t>3</w:t>
            </w:r>
          </w:p>
        </w:tc>
        <w:tc>
          <w:tcPr>
            <w:tcW w:w="2178" w:type="dxa"/>
          </w:tcPr>
          <w:p w14:paraId="66EF931C" w14:textId="0C05E9D0" w:rsidR="00E258AB" w:rsidRPr="00802650" w:rsidRDefault="009A49CD" w:rsidP="00220E81">
            <w:pPr>
              <w:jc w:val="center"/>
              <w:rPr>
                <w:sz w:val="28"/>
              </w:rPr>
            </w:pPr>
            <w:commentRangeStart w:id="37"/>
            <w:r>
              <w:rPr>
                <w:sz w:val="28"/>
              </w:rPr>
              <w:t>2</w:t>
            </w:r>
            <w:commentRangeEnd w:id="37"/>
            <w:r>
              <w:rPr>
                <w:rStyle w:val="CommentReference"/>
              </w:rPr>
              <w:commentReference w:id="37"/>
            </w:r>
          </w:p>
        </w:tc>
      </w:tr>
      <w:tr w:rsidR="00AF43CF" w:rsidRPr="00802650" w14:paraId="46B891A9" w14:textId="77777777" w:rsidTr="00220E81">
        <w:tc>
          <w:tcPr>
            <w:tcW w:w="4788" w:type="dxa"/>
          </w:tcPr>
          <w:p w14:paraId="3A395F55" w14:textId="06B88BC0" w:rsidR="00AF43CF" w:rsidRPr="00802650" w:rsidRDefault="00AF43CF" w:rsidP="00220E81">
            <w:pPr>
              <w:jc w:val="center"/>
              <w:rPr>
                <w:rFonts w:eastAsia="Times New Roman"/>
                <w:color w:val="000000"/>
                <w:sz w:val="28"/>
              </w:rPr>
            </w:pPr>
            <w:r>
              <w:rPr>
                <w:rFonts w:eastAsia="Times New Roman"/>
                <w:color w:val="000000"/>
                <w:sz w:val="28"/>
              </w:rPr>
              <w:t>Refutable sources and citations listed</w:t>
            </w:r>
          </w:p>
        </w:tc>
        <w:tc>
          <w:tcPr>
            <w:tcW w:w="1890" w:type="dxa"/>
          </w:tcPr>
          <w:p w14:paraId="460B2269" w14:textId="70D6069C" w:rsidR="00AF43CF" w:rsidRPr="00802650" w:rsidRDefault="00AF43CF" w:rsidP="00220E81">
            <w:pPr>
              <w:jc w:val="center"/>
              <w:rPr>
                <w:sz w:val="28"/>
              </w:rPr>
            </w:pPr>
            <w:r>
              <w:rPr>
                <w:sz w:val="28"/>
              </w:rPr>
              <w:t>1</w:t>
            </w:r>
          </w:p>
        </w:tc>
        <w:tc>
          <w:tcPr>
            <w:tcW w:w="2178" w:type="dxa"/>
          </w:tcPr>
          <w:p w14:paraId="3433EA84" w14:textId="607E052E" w:rsidR="00AF43CF" w:rsidRPr="00802650" w:rsidRDefault="009A49CD" w:rsidP="00220E81">
            <w:pPr>
              <w:jc w:val="center"/>
              <w:rPr>
                <w:sz w:val="28"/>
              </w:rPr>
            </w:pPr>
            <w:r>
              <w:rPr>
                <w:sz w:val="28"/>
              </w:rPr>
              <w:t>0.</w:t>
            </w:r>
            <w:commentRangeStart w:id="38"/>
            <w:r>
              <w:rPr>
                <w:sz w:val="28"/>
              </w:rPr>
              <w:t>5</w:t>
            </w:r>
            <w:commentRangeEnd w:id="38"/>
            <w:r>
              <w:rPr>
                <w:rStyle w:val="CommentReference"/>
              </w:rPr>
              <w:commentReference w:id="38"/>
            </w:r>
          </w:p>
        </w:tc>
      </w:tr>
      <w:tr w:rsidR="00AF43CF" w:rsidRPr="00802650" w14:paraId="492FCBD8" w14:textId="77777777" w:rsidTr="00220E81">
        <w:trPr>
          <w:trHeight w:val="242"/>
        </w:trPr>
        <w:tc>
          <w:tcPr>
            <w:tcW w:w="4788" w:type="dxa"/>
          </w:tcPr>
          <w:p w14:paraId="5A0664F6" w14:textId="77777777" w:rsidR="00AF43CF" w:rsidRPr="00802650" w:rsidRDefault="00AF43CF" w:rsidP="00220E81">
            <w:pPr>
              <w:jc w:val="right"/>
              <w:rPr>
                <w:rFonts w:eastAsia="Times New Roman"/>
                <w:b/>
                <w:color w:val="000000"/>
                <w:sz w:val="28"/>
              </w:rPr>
            </w:pPr>
            <w:r w:rsidRPr="00802650">
              <w:rPr>
                <w:rFonts w:eastAsia="Times New Roman"/>
                <w:b/>
                <w:color w:val="000000"/>
                <w:sz w:val="28"/>
              </w:rPr>
              <w:t>Total</w:t>
            </w:r>
          </w:p>
        </w:tc>
        <w:tc>
          <w:tcPr>
            <w:tcW w:w="1890" w:type="dxa"/>
          </w:tcPr>
          <w:p w14:paraId="425C286E" w14:textId="77777777" w:rsidR="00AF43CF" w:rsidRPr="00802650" w:rsidRDefault="00AF43CF" w:rsidP="00220E81">
            <w:pPr>
              <w:jc w:val="center"/>
              <w:rPr>
                <w:b/>
                <w:sz w:val="28"/>
              </w:rPr>
            </w:pPr>
            <w:r w:rsidRPr="00802650">
              <w:rPr>
                <w:b/>
                <w:sz w:val="28"/>
              </w:rPr>
              <w:t>20</w:t>
            </w:r>
          </w:p>
        </w:tc>
        <w:tc>
          <w:tcPr>
            <w:tcW w:w="2178" w:type="dxa"/>
          </w:tcPr>
          <w:p w14:paraId="6487CF7D" w14:textId="79526B47" w:rsidR="00AF43CF" w:rsidRPr="00224C47" w:rsidRDefault="00224C47" w:rsidP="00220E81">
            <w:pPr>
              <w:jc w:val="center"/>
              <w:rPr>
                <w:b/>
                <w:sz w:val="28"/>
              </w:rPr>
            </w:pPr>
            <w:r w:rsidRPr="00224C47">
              <w:rPr>
                <w:b/>
                <w:sz w:val="28"/>
              </w:rPr>
              <w:t>15</w:t>
            </w:r>
          </w:p>
        </w:tc>
      </w:tr>
    </w:tbl>
    <w:p w14:paraId="49AC0AB7" w14:textId="77777777" w:rsidR="00E258AB" w:rsidRPr="00247F4E" w:rsidRDefault="00E258AB" w:rsidP="00E258AB">
      <w:pPr>
        <w:rPr>
          <w:sz w:val="32"/>
        </w:rPr>
      </w:pPr>
    </w:p>
    <w:p w14:paraId="6823E1E0" w14:textId="77777777" w:rsidR="00E258AB" w:rsidRDefault="00E258AB" w:rsidP="00E258AB">
      <w:pPr>
        <w:jc w:val="center"/>
        <w:rPr>
          <w:b/>
          <w:sz w:val="32"/>
        </w:rPr>
      </w:pPr>
    </w:p>
    <w:p w14:paraId="439D2E95" w14:textId="77777777" w:rsidR="00E258AB" w:rsidRPr="00247F4E" w:rsidRDefault="00E258AB" w:rsidP="00E258AB">
      <w:pPr>
        <w:pStyle w:val="ListParagraph"/>
        <w:rPr>
          <w:rFonts w:ascii="Times New Roman" w:hAnsi="Times New Roman" w:cs="Times New Roman"/>
          <w:sz w:val="28"/>
          <w:szCs w:val="28"/>
        </w:rPr>
      </w:pPr>
    </w:p>
    <w:p w14:paraId="67BCBBEE" w14:textId="77777777" w:rsidR="007866EA" w:rsidRPr="005E6E28" w:rsidRDefault="007866EA" w:rsidP="005E6E28">
      <w:pPr>
        <w:ind w:left="720" w:hanging="720"/>
        <w:rPr>
          <w:color w:val="222222"/>
          <w:shd w:val="clear" w:color="auto" w:fill="FFFFFF"/>
        </w:rPr>
      </w:pPr>
    </w:p>
    <w:sectPr w:rsidR="007866EA" w:rsidRPr="005E6E28" w:rsidSect="009860B8">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Tiffany Egan-Rojas" w:date="2019-04-07T10:15:00Z" w:initials="TE">
    <w:p w14:paraId="39CAC758" w14:textId="66F03D15" w:rsidR="009A49CD" w:rsidRDefault="009A49CD">
      <w:pPr>
        <w:pStyle w:val="CommentText"/>
      </w:pPr>
      <w:r>
        <w:rPr>
          <w:rStyle w:val="CommentReference"/>
        </w:rPr>
        <w:annotationRef/>
      </w:r>
      <w:r>
        <w:t>Throughout the paper, I would’ve said car crash instead of car accident – even if your source says otherwise</w:t>
      </w:r>
    </w:p>
  </w:comment>
  <w:comment w:id="8" w:author="Tiffany Egan-Rojas" w:date="2019-04-07T10:16:00Z" w:initials="TE">
    <w:p w14:paraId="042EE139" w14:textId="1F3A4393" w:rsidR="009A49CD" w:rsidRDefault="009A49CD">
      <w:pPr>
        <w:pStyle w:val="CommentText"/>
      </w:pPr>
      <w:r>
        <w:rPr>
          <w:rStyle w:val="CommentReference"/>
        </w:rPr>
        <w:annotationRef/>
      </w:r>
      <w:r>
        <w:t>Spell this out since it’s the first time you’re using it in the paper “Emergency Medical Services”</w:t>
      </w:r>
    </w:p>
  </w:comment>
  <w:comment w:id="22" w:author="Tiffany Egan-Rojas" w:date="2019-04-07T10:23:00Z" w:initials="TE">
    <w:p w14:paraId="42C89492" w14:textId="32B6D237" w:rsidR="009A49CD" w:rsidRDefault="009A49CD">
      <w:pPr>
        <w:pStyle w:val="CommentText"/>
      </w:pPr>
      <w:r>
        <w:rPr>
          <w:rStyle w:val="CommentReference"/>
        </w:rPr>
        <w:annotationRef/>
      </w:r>
      <w:r>
        <w:t xml:space="preserve">This would be a good place to follow up with average speeds in LA or speed limits in LA to show that drivers are going at speeds greater than 20mph (I’m assuming?) </w:t>
      </w:r>
    </w:p>
  </w:comment>
  <w:comment w:id="36" w:author="Tiffany Egan-Rojas" w:date="2019-04-07T10:41:00Z" w:initials="TE">
    <w:p w14:paraId="17647293" w14:textId="3266FDCD" w:rsidR="009A49CD" w:rsidRDefault="009A49CD">
      <w:pPr>
        <w:pStyle w:val="CommentText"/>
      </w:pPr>
      <w:r>
        <w:rPr>
          <w:rStyle w:val="CommentReference"/>
        </w:rPr>
        <w:annotationRef/>
      </w:r>
      <w:r>
        <w:t>I didn’t really see this anywhere in your paper. You did a good job describing the lay of the land, but there’s always more that could be looked into. Listing other statistics to look into to inform prevention strategies is where these points came from</w:t>
      </w:r>
    </w:p>
  </w:comment>
  <w:comment w:id="37" w:author="Tiffany Egan-Rojas" w:date="2019-04-07T10:40:00Z" w:initials="TE">
    <w:p w14:paraId="59E79618" w14:textId="3A6C1C14" w:rsidR="009A49CD" w:rsidRDefault="009A49CD">
      <w:pPr>
        <w:pStyle w:val="CommentText"/>
      </w:pPr>
      <w:r>
        <w:rPr>
          <w:rStyle w:val="CommentReference"/>
        </w:rPr>
        <w:annotationRef/>
      </w:r>
      <w:r>
        <w:t xml:space="preserve">You listed a lot of data with sources but didn’t touch too much on who is collecting the data on car crash injuries in LA and doing some injury prevention research. i.e. who’s in charge of Vision Zero and where are they at with that currently? </w:t>
      </w:r>
    </w:p>
  </w:comment>
  <w:comment w:id="38" w:author="Tiffany Egan-Rojas" w:date="2019-04-07T10:41:00Z" w:initials="TE">
    <w:p w14:paraId="5D998E5A" w14:textId="2263380A" w:rsidR="009A49CD" w:rsidRDefault="009A49CD">
      <w:pPr>
        <w:pStyle w:val="CommentText"/>
      </w:pPr>
      <w:r>
        <w:rPr>
          <w:rStyle w:val="CommentReference"/>
        </w:rPr>
        <w:annotationRef/>
      </w:r>
      <w:r>
        <w:t xml:space="preserve">Sources are refutable and citations are good. They just need to be listed more throughout the paper in some places. </w:t>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9CAC758" w15:done="0"/>
  <w15:commentEx w15:paraId="042EE139" w15:done="0"/>
  <w15:commentEx w15:paraId="42C89492" w15:done="0"/>
  <w15:commentEx w15:paraId="17647293" w15:done="0"/>
  <w15:commentEx w15:paraId="59E79618" w15:done="0"/>
  <w15:commentEx w15:paraId="5D998E5A"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F7680B" w14:textId="77777777" w:rsidR="00DB35B1" w:rsidRDefault="00DB35B1" w:rsidP="009860B8">
      <w:pPr>
        <w:spacing w:after="0" w:line="240" w:lineRule="auto"/>
      </w:pPr>
      <w:r>
        <w:separator/>
      </w:r>
    </w:p>
  </w:endnote>
  <w:endnote w:type="continuationSeparator" w:id="0">
    <w:p w14:paraId="57E31C64" w14:textId="77777777" w:rsidR="00DB35B1" w:rsidRDefault="00DB35B1" w:rsidP="009860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95DED7" w14:textId="77777777" w:rsidR="00DB35B1" w:rsidRDefault="00DB35B1" w:rsidP="009860B8">
      <w:pPr>
        <w:spacing w:after="0" w:line="240" w:lineRule="auto"/>
      </w:pPr>
      <w:r>
        <w:separator/>
      </w:r>
    </w:p>
  </w:footnote>
  <w:footnote w:type="continuationSeparator" w:id="0">
    <w:p w14:paraId="5ED3DF37" w14:textId="77777777" w:rsidR="00DB35B1" w:rsidRDefault="00DB35B1" w:rsidP="009860B8">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44830"/>
      <w:docPartObj>
        <w:docPartGallery w:val="Page Numbers (Top of Page)"/>
        <w:docPartUnique/>
      </w:docPartObj>
    </w:sdtPr>
    <w:sdtEndPr>
      <w:rPr>
        <w:noProof/>
      </w:rPr>
    </w:sdtEndPr>
    <w:sdtContent>
      <w:p w14:paraId="15C4A22C" w14:textId="77777777" w:rsidR="009A49CD" w:rsidRDefault="009A49CD" w:rsidP="00BA5A48">
        <w:pPr>
          <w:pStyle w:val="Header"/>
        </w:pPr>
        <w:r w:rsidRPr="00BA5A48">
          <w:t>CAR ACCIDENTS IN LOS ANGELES</w:t>
        </w:r>
        <w:r>
          <w:t xml:space="preserve">                                                                                  </w:t>
        </w:r>
        <w:r>
          <w:fldChar w:fldCharType="begin"/>
        </w:r>
        <w:r>
          <w:instrText xml:space="preserve"> PAGE   \* MERGEFORMAT </w:instrText>
        </w:r>
        <w:r>
          <w:fldChar w:fldCharType="separate"/>
        </w:r>
        <w:r w:rsidR="00A809F4">
          <w:rPr>
            <w:noProof/>
          </w:rPr>
          <w:t>1</w:t>
        </w:r>
        <w:r>
          <w:rPr>
            <w:noProof/>
          </w:rPr>
          <w:fldChar w:fldCharType="end"/>
        </w:r>
      </w:p>
    </w:sdtContent>
  </w:sdt>
  <w:p w14:paraId="338E38A5" w14:textId="77777777" w:rsidR="009A49CD" w:rsidRDefault="009A49CD">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BF888" w14:textId="77777777" w:rsidR="009A49CD" w:rsidRDefault="009A49CD" w:rsidP="00BA5A48">
    <w:pPr>
      <w:pStyle w:val="Header"/>
      <w:spacing w:line="480" w:lineRule="auto"/>
    </w:pPr>
    <w:r>
      <w:t>Running head: CAR</w:t>
    </w:r>
    <w:r w:rsidRPr="009860B8">
      <w:t xml:space="preserve"> ACCIDENTS IN LOS ANGELES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4F52"/>
    <w:rsid w:val="000A12C1"/>
    <w:rsid w:val="000F67DB"/>
    <w:rsid w:val="001834D4"/>
    <w:rsid w:val="001F1DDA"/>
    <w:rsid w:val="00220E81"/>
    <w:rsid w:val="00224C47"/>
    <w:rsid w:val="00270A8D"/>
    <w:rsid w:val="0027372E"/>
    <w:rsid w:val="002E4B68"/>
    <w:rsid w:val="00331A39"/>
    <w:rsid w:val="003D0777"/>
    <w:rsid w:val="00436609"/>
    <w:rsid w:val="0050645A"/>
    <w:rsid w:val="005E6E28"/>
    <w:rsid w:val="006928DF"/>
    <w:rsid w:val="006B7845"/>
    <w:rsid w:val="006F2BFA"/>
    <w:rsid w:val="00724F52"/>
    <w:rsid w:val="00743D4D"/>
    <w:rsid w:val="00744203"/>
    <w:rsid w:val="007866EA"/>
    <w:rsid w:val="008879C1"/>
    <w:rsid w:val="008D3F7E"/>
    <w:rsid w:val="009630F9"/>
    <w:rsid w:val="009860B8"/>
    <w:rsid w:val="009873CA"/>
    <w:rsid w:val="009A49CD"/>
    <w:rsid w:val="009A7CE7"/>
    <w:rsid w:val="00A06EF5"/>
    <w:rsid w:val="00A07639"/>
    <w:rsid w:val="00A809F4"/>
    <w:rsid w:val="00AB6253"/>
    <w:rsid w:val="00AF43CF"/>
    <w:rsid w:val="00B23697"/>
    <w:rsid w:val="00B70A15"/>
    <w:rsid w:val="00B82880"/>
    <w:rsid w:val="00B93F6A"/>
    <w:rsid w:val="00BA5A48"/>
    <w:rsid w:val="00BD79CB"/>
    <w:rsid w:val="00BE7758"/>
    <w:rsid w:val="00C115DD"/>
    <w:rsid w:val="00C51481"/>
    <w:rsid w:val="00C64AA5"/>
    <w:rsid w:val="00CA5221"/>
    <w:rsid w:val="00CE6586"/>
    <w:rsid w:val="00D2451F"/>
    <w:rsid w:val="00D6755C"/>
    <w:rsid w:val="00D8289A"/>
    <w:rsid w:val="00DB35B1"/>
    <w:rsid w:val="00E125B5"/>
    <w:rsid w:val="00E14FD0"/>
    <w:rsid w:val="00E258AB"/>
    <w:rsid w:val="00F1615B"/>
    <w:rsid w:val="00F504F4"/>
    <w:rsid w:val="00F74031"/>
    <w:rsid w:val="00FC2F31"/>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97F088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60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60B8"/>
  </w:style>
  <w:style w:type="paragraph" w:styleId="Footer">
    <w:name w:val="footer"/>
    <w:basedOn w:val="Normal"/>
    <w:link w:val="FooterChar"/>
    <w:uiPriority w:val="99"/>
    <w:unhideWhenUsed/>
    <w:rsid w:val="009860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60B8"/>
  </w:style>
  <w:style w:type="table" w:styleId="TableGrid">
    <w:name w:val="Table Grid"/>
    <w:basedOn w:val="TableNormal"/>
    <w:uiPriority w:val="59"/>
    <w:rsid w:val="00A06EF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E258AB"/>
    <w:pPr>
      <w:spacing w:after="0" w:line="240" w:lineRule="auto"/>
      <w:ind w:left="720"/>
      <w:contextualSpacing/>
    </w:pPr>
    <w:rPr>
      <w:rFonts w:asciiTheme="minorHAnsi" w:eastAsiaTheme="minorEastAsia" w:hAnsiTheme="minorHAnsi" w:cstheme="minorBidi"/>
      <w:lang w:val="en-US"/>
    </w:rPr>
  </w:style>
  <w:style w:type="character" w:styleId="CommentReference">
    <w:name w:val="annotation reference"/>
    <w:basedOn w:val="DefaultParagraphFont"/>
    <w:uiPriority w:val="99"/>
    <w:semiHidden/>
    <w:unhideWhenUsed/>
    <w:rsid w:val="00220E81"/>
    <w:rPr>
      <w:sz w:val="18"/>
      <w:szCs w:val="18"/>
    </w:rPr>
  </w:style>
  <w:style w:type="paragraph" w:styleId="CommentText">
    <w:name w:val="annotation text"/>
    <w:basedOn w:val="Normal"/>
    <w:link w:val="CommentTextChar"/>
    <w:uiPriority w:val="99"/>
    <w:semiHidden/>
    <w:unhideWhenUsed/>
    <w:rsid w:val="00220E81"/>
    <w:pPr>
      <w:spacing w:line="240" w:lineRule="auto"/>
    </w:pPr>
  </w:style>
  <w:style w:type="character" w:customStyle="1" w:styleId="CommentTextChar">
    <w:name w:val="Comment Text Char"/>
    <w:basedOn w:val="DefaultParagraphFont"/>
    <w:link w:val="CommentText"/>
    <w:uiPriority w:val="99"/>
    <w:semiHidden/>
    <w:rsid w:val="00220E81"/>
  </w:style>
  <w:style w:type="paragraph" w:styleId="CommentSubject">
    <w:name w:val="annotation subject"/>
    <w:basedOn w:val="CommentText"/>
    <w:next w:val="CommentText"/>
    <w:link w:val="CommentSubjectChar"/>
    <w:uiPriority w:val="99"/>
    <w:semiHidden/>
    <w:unhideWhenUsed/>
    <w:rsid w:val="00220E81"/>
    <w:rPr>
      <w:b/>
      <w:bCs/>
      <w:sz w:val="20"/>
      <w:szCs w:val="20"/>
    </w:rPr>
  </w:style>
  <w:style w:type="character" w:customStyle="1" w:styleId="CommentSubjectChar">
    <w:name w:val="Comment Subject Char"/>
    <w:basedOn w:val="CommentTextChar"/>
    <w:link w:val="CommentSubject"/>
    <w:uiPriority w:val="99"/>
    <w:semiHidden/>
    <w:rsid w:val="00220E81"/>
    <w:rPr>
      <w:b/>
      <w:bCs/>
      <w:sz w:val="20"/>
      <w:szCs w:val="20"/>
    </w:rPr>
  </w:style>
  <w:style w:type="paragraph" w:styleId="BalloonText">
    <w:name w:val="Balloon Text"/>
    <w:basedOn w:val="Normal"/>
    <w:link w:val="BalloonTextChar"/>
    <w:uiPriority w:val="99"/>
    <w:semiHidden/>
    <w:unhideWhenUsed/>
    <w:rsid w:val="00220E81"/>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20E81"/>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comments" Target="comments.xml"/><Relationship Id="rId7" Type="http://schemas.microsoft.com/office/2011/relationships/commentsExtended" Target="commentsExtended.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7</Pages>
  <Words>1416</Words>
  <Characters>8077</Characters>
  <Application>Microsoft Macintosh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Nabeel Alahmadi</cp:lastModifiedBy>
  <cp:revision>6</cp:revision>
  <dcterms:created xsi:type="dcterms:W3CDTF">2019-03-30T00:15:00Z</dcterms:created>
  <dcterms:modified xsi:type="dcterms:W3CDTF">2019-04-14T08:24:00Z</dcterms:modified>
</cp:coreProperties>
</file>